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69964" w14:textId="77777777" w:rsidR="00241464" w:rsidRDefault="00241464" w:rsidP="00F952CD">
      <w:pPr>
        <w:rPr>
          <w:color w:val="000000" w:themeColor="text1"/>
        </w:rPr>
      </w:pPr>
    </w:p>
    <w:p w14:paraId="1AD75DD5" w14:textId="77777777" w:rsidR="00241464" w:rsidRDefault="00C86CFC" w:rsidP="00F952CD">
      <w:pPr>
        <w:rPr>
          <w:color w:val="000000" w:themeColor="text1"/>
        </w:rPr>
      </w:pPr>
      <w:r>
        <w:rPr>
          <w:color w:val="000000" w:themeColor="text1"/>
          <w:lang w:val="en-US" w:eastAsia="en-US"/>
        </w:rPr>
        <w:drawing>
          <wp:anchor distT="0" distB="0" distL="114300" distR="114300" simplePos="0" relativeHeight="251663360" behindDoc="0" locked="0" layoutInCell="1" allowOverlap="1" wp14:anchorId="5D729E1F" wp14:editId="11290074">
            <wp:simplePos x="0" y="0"/>
            <wp:positionH relativeFrom="page">
              <wp:align>left</wp:align>
            </wp:positionH>
            <wp:positionV relativeFrom="paragraph">
              <wp:posOffset>1017270</wp:posOffset>
            </wp:positionV>
            <wp:extent cx="7719060" cy="5037455"/>
            <wp:effectExtent l="19050" t="0" r="0" b="0"/>
            <wp:wrapSquare wrapText="bothSides"/>
            <wp:docPr id="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9060" cy="5037455"/>
                    </a:xfrm>
                    <a:prstGeom prst="rect">
                      <a:avLst/>
                    </a:prstGeom>
                    <a:noFill/>
                    <a:ln>
                      <a:noFill/>
                    </a:ln>
                  </pic:spPr>
                </pic:pic>
              </a:graphicData>
            </a:graphic>
          </wp:anchor>
        </w:drawing>
      </w:r>
    </w:p>
    <w:bookmarkStart w:id="0" w:name="_GoBack"/>
    <w:bookmarkEnd w:id="0"/>
    <w:p w14:paraId="53377950" w14:textId="77777777" w:rsidR="00241464" w:rsidRPr="00241464" w:rsidRDefault="00C7129F" w:rsidP="00F952CD">
      <w:pPr>
        <w:rPr>
          <w:color w:val="000000" w:themeColor="text1"/>
        </w:rPr>
      </w:pPr>
      <w:r>
        <w:rPr>
          <w:b w:val="0"/>
          <w:bCs/>
          <w:color w:val="FFFFFF" w:themeColor="background1"/>
          <w:kern w:val="24"/>
          <w:sz w:val="72"/>
          <w:szCs w:val="72"/>
          <w:lang w:val="en-US" w:eastAsia="en-US"/>
        </w:rPr>
        <mc:AlternateContent>
          <mc:Choice Requires="wps">
            <w:drawing>
              <wp:anchor distT="0" distB="0" distL="114300" distR="114300" simplePos="0" relativeHeight="251664384" behindDoc="0" locked="0" layoutInCell="1" allowOverlap="1" wp14:anchorId="6D0318E9" wp14:editId="2ADF9A62">
                <wp:simplePos x="0" y="0"/>
                <wp:positionH relativeFrom="margin">
                  <wp:posOffset>-849630</wp:posOffset>
                </wp:positionH>
                <wp:positionV relativeFrom="paragraph">
                  <wp:posOffset>847725</wp:posOffset>
                </wp:positionV>
                <wp:extent cx="7132955" cy="4441825"/>
                <wp:effectExtent l="0" t="0" r="0" b="0"/>
                <wp:wrapNone/>
                <wp:docPr id="12" name="Cuadro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32955" cy="444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87AF1" w14:textId="77777777" w:rsidR="00531B70" w:rsidRDefault="00531B70" w:rsidP="00C86CFC">
                            <w:pPr>
                              <w:rPr>
                                <w:rFonts w:ascii="Gotham Rounded Light" w:eastAsia="Times New Roman" w:hAnsi="Gotham Rounded Light"/>
                                <w:color w:val="FFFFFF"/>
                                <w:kern w:val="24"/>
                                <w:sz w:val="66"/>
                                <w:szCs w:val="72"/>
                                <w:lang w:eastAsia="es-UY"/>
                              </w:rPr>
                            </w:pPr>
                          </w:p>
                          <w:p w14:paraId="749139A7" w14:textId="77777777" w:rsidR="00531B70" w:rsidRPr="005C6ABA" w:rsidRDefault="00531B70" w:rsidP="00C86CFC">
                            <w:pPr>
                              <w:pStyle w:val="NormalWeb"/>
                              <w:spacing w:before="0" w:beforeAutospacing="0" w:after="0" w:afterAutospacing="0"/>
                              <w:jc w:val="center"/>
                              <w:rPr>
                                <w:rFonts w:ascii="Arial" w:hAnsi="Arial" w:cs="Arial"/>
                                <w:b w:val="0"/>
                                <w:bCs/>
                                <w:color w:val="FFFFFF" w:themeColor="background1"/>
                                <w:kern w:val="24"/>
                                <w:sz w:val="56"/>
                                <w:szCs w:val="72"/>
                              </w:rPr>
                            </w:pPr>
                            <w:r w:rsidRPr="005C6ABA">
                              <w:rPr>
                                <w:rFonts w:ascii="Arial" w:hAnsi="Arial" w:cs="Arial"/>
                                <w:bCs/>
                                <w:color w:val="FFFFFF" w:themeColor="background1"/>
                                <w:kern w:val="24"/>
                                <w:sz w:val="72"/>
                                <w:szCs w:val="72"/>
                              </w:rPr>
                              <w:t xml:space="preserve">Rendición de Cuentas y Balance de Ejecución Presupuestal </w:t>
                            </w:r>
                          </w:p>
                          <w:p w14:paraId="025DAE2A" w14:textId="77777777" w:rsidR="00531B70" w:rsidRPr="005C6ABA" w:rsidRDefault="00531B70" w:rsidP="00C86CFC">
                            <w:pPr>
                              <w:pStyle w:val="NormalWeb"/>
                              <w:spacing w:before="0" w:beforeAutospacing="0" w:after="0" w:afterAutospacing="0"/>
                              <w:jc w:val="center"/>
                              <w:rPr>
                                <w:rFonts w:ascii="Arial" w:hAnsi="Arial" w:cs="Arial"/>
                                <w:b w:val="0"/>
                                <w:bCs/>
                                <w:color w:val="FFFFFF" w:themeColor="background1"/>
                                <w:kern w:val="24"/>
                                <w:sz w:val="56"/>
                                <w:szCs w:val="72"/>
                              </w:rPr>
                            </w:pPr>
                          </w:p>
                          <w:p w14:paraId="5EEF2359" w14:textId="4B1AE69F"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r>
                              <w:rPr>
                                <w:rFonts w:ascii="Arial" w:hAnsi="Arial" w:cs="Arial"/>
                                <w:b w:val="0"/>
                                <w:bCs/>
                                <w:color w:val="FFFFFF" w:themeColor="background1"/>
                                <w:kern w:val="24"/>
                                <w:sz w:val="56"/>
                                <w:szCs w:val="72"/>
                              </w:rPr>
                              <w:t>Ejercicio 2021</w:t>
                            </w:r>
                          </w:p>
                          <w:p w14:paraId="172BFFFA" w14:textId="77777777"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p>
                          <w:p w14:paraId="0E07E0DB" w14:textId="77777777"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p>
                          <w:p w14:paraId="5F49EC87" w14:textId="77777777" w:rsidR="00531B70" w:rsidRPr="005C6ABA"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r w:rsidRPr="005C6ABA">
                              <w:rPr>
                                <w:rFonts w:ascii="Arial" w:hAnsi="Arial" w:cs="Arial"/>
                                <w:b w:val="0"/>
                                <w:bCs/>
                                <w:color w:val="FFFFFF" w:themeColor="background1"/>
                                <w:kern w:val="24"/>
                                <w:sz w:val="52"/>
                                <w:szCs w:val="72"/>
                              </w:rPr>
                              <w:t xml:space="preserve">Instituto del Niño y Adolescente del Uruguay </w:t>
                            </w:r>
                          </w:p>
                          <w:p w14:paraId="3203CF03" w14:textId="77777777" w:rsidR="00531B70" w:rsidRPr="009C7089" w:rsidRDefault="00531B70" w:rsidP="00C86CFC">
                            <w:pPr>
                              <w:pStyle w:val="NormalWeb"/>
                              <w:spacing w:before="0" w:beforeAutospacing="0" w:after="0" w:afterAutospacing="0"/>
                              <w:jc w:val="center"/>
                              <w:rPr>
                                <w:rFonts w:ascii="Gotham Rounded Light" w:hAnsi="Gotham Rounded Light"/>
                                <w:sz w:val="38"/>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318E9" id="_x0000_t202" coordsize="21600,21600" o:spt="202" path="m,l,21600r21600,l21600,xe">
                <v:stroke joinstyle="miter"/>
                <v:path gradientshapeok="t" o:connecttype="rect"/>
              </v:shapetype>
              <v:shape id="CuadroTexto 7" o:spid="_x0000_s1026" type="#_x0000_t202" style="position:absolute;left:0;text-align:left;margin-left:-66.9pt;margin-top:66.75pt;width:561.65pt;height:349.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Lx3qgIAAK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" filled="f" stroked="f">
                <v:path arrowok="t"/>
                <v:textbox>
                  <w:txbxContent>
                    <w:p w14:paraId="41F87AF1" w14:textId="77777777" w:rsidR="00531B70" w:rsidRDefault="00531B70" w:rsidP="00C86CFC">
                      <w:pPr>
                        <w:rPr>
                          <w:rFonts w:ascii="Gotham Rounded Light" w:eastAsia="Times New Roman" w:hAnsi="Gotham Rounded Light"/>
                          <w:color w:val="FFFFFF"/>
                          <w:kern w:val="24"/>
                          <w:sz w:val="66"/>
                          <w:szCs w:val="72"/>
                          <w:lang w:eastAsia="es-UY"/>
                        </w:rPr>
                      </w:pPr>
                    </w:p>
                    <w:p w14:paraId="749139A7" w14:textId="77777777" w:rsidR="00531B70" w:rsidRPr="005C6ABA" w:rsidRDefault="00531B70" w:rsidP="00C86CFC">
                      <w:pPr>
                        <w:pStyle w:val="NormalWeb"/>
                        <w:spacing w:before="0" w:beforeAutospacing="0" w:after="0" w:afterAutospacing="0"/>
                        <w:jc w:val="center"/>
                        <w:rPr>
                          <w:rFonts w:ascii="Arial" w:hAnsi="Arial" w:cs="Arial"/>
                          <w:b w:val="0"/>
                          <w:bCs/>
                          <w:color w:val="FFFFFF" w:themeColor="background1"/>
                          <w:kern w:val="24"/>
                          <w:sz w:val="56"/>
                          <w:szCs w:val="72"/>
                        </w:rPr>
                      </w:pPr>
                      <w:r w:rsidRPr="005C6ABA">
                        <w:rPr>
                          <w:rFonts w:ascii="Arial" w:hAnsi="Arial" w:cs="Arial"/>
                          <w:bCs/>
                          <w:color w:val="FFFFFF" w:themeColor="background1"/>
                          <w:kern w:val="24"/>
                          <w:sz w:val="72"/>
                          <w:szCs w:val="72"/>
                        </w:rPr>
                        <w:t xml:space="preserve">Rendición de Cuentas y Balance de Ejecución Presupuestal </w:t>
                      </w:r>
                    </w:p>
                    <w:p w14:paraId="025DAE2A" w14:textId="77777777" w:rsidR="00531B70" w:rsidRPr="005C6ABA" w:rsidRDefault="00531B70" w:rsidP="00C86CFC">
                      <w:pPr>
                        <w:pStyle w:val="NormalWeb"/>
                        <w:spacing w:before="0" w:beforeAutospacing="0" w:after="0" w:afterAutospacing="0"/>
                        <w:jc w:val="center"/>
                        <w:rPr>
                          <w:rFonts w:ascii="Arial" w:hAnsi="Arial" w:cs="Arial"/>
                          <w:b w:val="0"/>
                          <w:bCs/>
                          <w:color w:val="FFFFFF" w:themeColor="background1"/>
                          <w:kern w:val="24"/>
                          <w:sz w:val="56"/>
                          <w:szCs w:val="72"/>
                        </w:rPr>
                      </w:pPr>
                    </w:p>
                    <w:p w14:paraId="5EEF2359" w14:textId="4B1AE69F"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r>
                        <w:rPr>
                          <w:rFonts w:ascii="Arial" w:hAnsi="Arial" w:cs="Arial"/>
                          <w:b w:val="0"/>
                          <w:bCs/>
                          <w:color w:val="FFFFFF" w:themeColor="background1"/>
                          <w:kern w:val="24"/>
                          <w:sz w:val="56"/>
                          <w:szCs w:val="72"/>
                        </w:rPr>
                        <w:t>Ejercicio 2021</w:t>
                      </w:r>
                    </w:p>
                    <w:p w14:paraId="172BFFFA" w14:textId="77777777"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p>
                    <w:p w14:paraId="0E07E0DB" w14:textId="77777777" w:rsidR="00531B70"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p>
                    <w:p w14:paraId="5F49EC87" w14:textId="77777777" w:rsidR="00531B70" w:rsidRPr="005C6ABA" w:rsidRDefault="00531B70" w:rsidP="005C6ABA">
                      <w:pPr>
                        <w:pStyle w:val="NormalWeb"/>
                        <w:spacing w:before="0" w:beforeAutospacing="0" w:after="0" w:afterAutospacing="0"/>
                        <w:jc w:val="center"/>
                        <w:rPr>
                          <w:rFonts w:ascii="Arial" w:hAnsi="Arial" w:cs="Arial"/>
                          <w:b w:val="0"/>
                          <w:bCs/>
                          <w:color w:val="FFFFFF" w:themeColor="background1"/>
                          <w:kern w:val="24"/>
                          <w:sz w:val="56"/>
                          <w:szCs w:val="72"/>
                        </w:rPr>
                      </w:pPr>
                      <w:r w:rsidRPr="005C6ABA">
                        <w:rPr>
                          <w:rFonts w:ascii="Arial" w:hAnsi="Arial" w:cs="Arial"/>
                          <w:b w:val="0"/>
                          <w:bCs/>
                          <w:color w:val="FFFFFF" w:themeColor="background1"/>
                          <w:kern w:val="24"/>
                          <w:sz w:val="52"/>
                          <w:szCs w:val="72"/>
                        </w:rPr>
                        <w:t xml:space="preserve">Instituto del Niño y Adolescente del Uruguay </w:t>
                      </w:r>
                    </w:p>
                    <w:p w14:paraId="3203CF03" w14:textId="77777777" w:rsidR="00531B70" w:rsidRPr="009C7089" w:rsidRDefault="00531B70" w:rsidP="00C86CFC">
                      <w:pPr>
                        <w:pStyle w:val="NormalWeb"/>
                        <w:spacing w:before="0" w:beforeAutospacing="0" w:after="0" w:afterAutospacing="0"/>
                        <w:jc w:val="center"/>
                        <w:rPr>
                          <w:rFonts w:ascii="Gotham Rounded Light" w:hAnsi="Gotham Rounded Light"/>
                          <w:sz w:val="38"/>
                          <w:szCs w:val="44"/>
                        </w:rPr>
                      </w:pPr>
                    </w:p>
                  </w:txbxContent>
                </v:textbox>
                <w10:wrap anchorx="margin"/>
              </v:shape>
            </w:pict>
          </mc:Fallback>
        </mc:AlternateContent>
      </w:r>
    </w:p>
    <w:p w14:paraId="1235D01A" w14:textId="77777777" w:rsidR="00745276" w:rsidRPr="00241464" w:rsidRDefault="00C7129F" w:rsidP="00F952CD">
      <w:pPr>
        <w:rPr>
          <w:color w:val="000000" w:themeColor="text1"/>
        </w:rPr>
        <w:sectPr w:rsidR="00745276" w:rsidRPr="00241464" w:rsidSect="00085254">
          <w:footerReference w:type="even" r:id="rId9"/>
          <w:headerReference w:type="first" r:id="rId10"/>
          <w:footerReference w:type="first" r:id="rId11"/>
          <w:pgSz w:w="11906" w:h="16838"/>
          <w:pgMar w:top="1417" w:right="1701" w:bottom="1417" w:left="1701" w:header="708" w:footer="708" w:gutter="0"/>
          <w:cols w:space="708"/>
          <w:docGrid w:linePitch="360"/>
        </w:sectPr>
      </w:pPr>
      <w:r>
        <w:rPr>
          <w:lang w:val="en-US" w:eastAsia="en-US"/>
        </w:rPr>
        <mc:AlternateContent>
          <mc:Choice Requires="wps">
            <w:drawing>
              <wp:anchor distT="45720" distB="45720" distL="114300" distR="114300" simplePos="0" relativeHeight="251661312" behindDoc="0" locked="0" layoutInCell="1" allowOverlap="1" wp14:anchorId="5F325F44" wp14:editId="2A7DA05A">
                <wp:simplePos x="0" y="0"/>
                <wp:positionH relativeFrom="column">
                  <wp:posOffset>539115</wp:posOffset>
                </wp:positionH>
                <wp:positionV relativeFrom="paragraph">
                  <wp:posOffset>5608955</wp:posOffset>
                </wp:positionV>
                <wp:extent cx="4296410" cy="1073150"/>
                <wp:effectExtent l="0" t="0" r="0" b="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96410" cy="107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C8110D" w14:textId="11F6A1B6" w:rsidR="00531B70" w:rsidRPr="00745276" w:rsidRDefault="00531B70" w:rsidP="00C86CFC">
                            <w:pPr>
                              <w:jc w:val="center"/>
                              <w:rPr>
                                <w:lang w:val="es-UY"/>
                              </w:rPr>
                            </w:pPr>
                            <w:r>
                              <w:rPr>
                                <w:lang w:val="es-UY"/>
                              </w:rPr>
                              <w:t>Mayo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325F44" id="Cuadro de texto 2" o:spid="_x0000_s1027" type="#_x0000_t202" style="position:absolute;left:0;text-align:left;margin-left:42.45pt;margin-top:441.65pt;width:338.3pt;height:8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" stroked="f">
                <v:path arrowok="t"/>
                <v:textbox>
                  <w:txbxContent>
                    <w:p w14:paraId="69C8110D" w14:textId="11F6A1B6" w:rsidR="00531B70" w:rsidRPr="00745276" w:rsidRDefault="00531B70" w:rsidP="00C86CFC">
                      <w:pPr>
                        <w:jc w:val="center"/>
                        <w:rPr>
                          <w:lang w:val="es-UY"/>
                        </w:rPr>
                      </w:pPr>
                      <w:r>
                        <w:rPr>
                          <w:lang w:val="es-UY"/>
                        </w:rPr>
                        <w:t>Mayo 2022</w:t>
                      </w:r>
                    </w:p>
                  </w:txbxContent>
                </v:textbox>
                <w10:wrap type="square"/>
              </v:shape>
            </w:pict>
          </mc:Fallback>
        </mc:AlternateContent>
      </w:r>
      <w:r>
        <w:rPr>
          <w:b w:val="0"/>
          <w:bCs/>
          <w:color w:val="FFFFFF" w:themeColor="background1"/>
          <w:kern w:val="24"/>
          <w:sz w:val="72"/>
          <w:szCs w:val="72"/>
          <w:lang w:val="en-US" w:eastAsia="en-US"/>
        </w:rPr>
        <mc:AlternateContent>
          <mc:Choice Requires="wps">
            <w:drawing>
              <wp:anchor distT="0" distB="0" distL="114300" distR="114300" simplePos="0" relativeHeight="251665408" behindDoc="0" locked="0" layoutInCell="1" allowOverlap="1" wp14:anchorId="307D5EB5" wp14:editId="54A72091">
                <wp:simplePos x="0" y="0"/>
                <wp:positionH relativeFrom="page">
                  <wp:posOffset>6350</wp:posOffset>
                </wp:positionH>
                <wp:positionV relativeFrom="paragraph">
                  <wp:posOffset>-2051685</wp:posOffset>
                </wp:positionV>
                <wp:extent cx="7560310" cy="173990"/>
                <wp:effectExtent l="0" t="0" r="0" b="0"/>
                <wp:wrapNone/>
                <wp:docPr id="1" name="4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0310" cy="173990"/>
                        </a:xfrm>
                        <a:prstGeom prst="rect">
                          <a:avLst/>
                        </a:prstGeom>
                        <a:solidFill>
                          <a:srgbClr val="F7A70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A98A09" id="4 Rectángulo" o:spid="_x0000_s1026" style="position:absolute;margin-left:.5pt;margin-top:-161.55pt;width:595.3pt;height:13.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" fillcolor="#f7a700" stroked="f" strokeweight="1pt">
                <v:path arrowok="t"/>
                <w10:wrap anchorx="page"/>
              </v:rect>
            </w:pict>
          </mc:Fallback>
        </mc:AlternateContent>
      </w:r>
      <w:r w:rsidR="00241464">
        <w:rPr>
          <w:b w:val="0"/>
          <w:bCs/>
          <w:color w:val="FFFFFF" w:themeColor="background1"/>
          <w:kern w:val="24"/>
          <w:sz w:val="72"/>
          <w:szCs w:val="72"/>
        </w:rPr>
        <w:t>Ejercicio</w:t>
      </w:r>
    </w:p>
    <w:p w14:paraId="357D2759" w14:textId="77777777" w:rsidR="00745276" w:rsidRPr="00241464" w:rsidRDefault="00486F58" w:rsidP="00F952CD">
      <w:pPr>
        <w:pStyle w:val="Ttulo1"/>
        <w:rPr>
          <w:rFonts w:eastAsia="Batang"/>
          <w:color w:val="000000" w:themeColor="text1"/>
          <w:sz w:val="28"/>
        </w:rPr>
      </w:pPr>
      <w:r w:rsidRPr="00241464">
        <w:rPr>
          <w:rFonts w:eastAsia="Batang"/>
          <w:color w:val="000000" w:themeColor="text1"/>
          <w:sz w:val="28"/>
        </w:rPr>
        <w:lastRenderedPageBreak/>
        <w:t>Sumario</w:t>
      </w:r>
    </w:p>
    <w:p w14:paraId="1D5B5A20" w14:textId="77777777" w:rsidR="00745276" w:rsidRPr="00241464" w:rsidRDefault="00745276" w:rsidP="00F952CD">
      <w:pPr>
        <w:rPr>
          <w:color w:val="000000" w:themeColor="text1"/>
        </w:rPr>
      </w:pPr>
    </w:p>
    <w:p w14:paraId="549D3A77" w14:textId="6FAEB263" w:rsidR="00745276" w:rsidRDefault="00745276" w:rsidP="00F952CD">
      <w:pPr>
        <w:rPr>
          <w:color w:val="000000" w:themeColor="text1"/>
        </w:rPr>
      </w:pPr>
    </w:p>
    <w:p w14:paraId="1BFE8172" w14:textId="77777777" w:rsidR="009C7DA3" w:rsidRPr="00241464" w:rsidRDefault="009C7DA3" w:rsidP="00F952CD">
      <w:pPr>
        <w:rPr>
          <w:color w:val="000000" w:themeColor="text1"/>
        </w:rPr>
      </w:pPr>
    </w:p>
    <w:p w14:paraId="2ED8D3F4" w14:textId="062D3405" w:rsidR="009C2DA5" w:rsidRPr="0057331D" w:rsidRDefault="009C7DA3" w:rsidP="00F952CD">
      <w:pPr>
        <w:pStyle w:val="Ttulo1"/>
        <w:rPr>
          <w:rFonts w:eastAsia="Batang"/>
          <w:color w:val="000000" w:themeColor="text1"/>
          <w:sz w:val="24"/>
          <w:szCs w:val="24"/>
        </w:rPr>
      </w:pPr>
      <w:r>
        <w:rPr>
          <w:rFonts w:eastAsia="Batang"/>
          <w:color w:val="000000" w:themeColor="text1"/>
          <w:sz w:val="24"/>
          <w:szCs w:val="24"/>
        </w:rPr>
        <w:t>1.</w:t>
      </w:r>
      <w:r w:rsidR="00486F58" w:rsidRPr="0057331D">
        <w:rPr>
          <w:rFonts w:eastAsia="Batang"/>
          <w:color w:val="000000" w:themeColor="text1"/>
          <w:sz w:val="24"/>
          <w:szCs w:val="24"/>
        </w:rPr>
        <w:t>Presentación institucional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9"/>
        <w:gridCol w:w="710"/>
        <w:gridCol w:w="696"/>
      </w:tblGrid>
      <w:tr w:rsidR="009C2DA5" w14:paraId="08EC6677" w14:textId="36344A48" w:rsidTr="009C7DA3">
        <w:tc>
          <w:tcPr>
            <w:tcW w:w="6799" w:type="dxa"/>
          </w:tcPr>
          <w:p w14:paraId="4373FF5A" w14:textId="5F26E2C6" w:rsidR="009C2DA5" w:rsidRPr="005C6ABA" w:rsidRDefault="009C2DA5" w:rsidP="009C2DA5">
            <w:pPr>
              <w:pStyle w:val="Ttulo1"/>
              <w:outlineLvl w:val="0"/>
              <w:rPr>
                <w:rFonts w:eastAsia="Batang"/>
                <w:b w:val="0"/>
                <w:color w:val="000000" w:themeColor="text1"/>
                <w:sz w:val="24"/>
                <w:szCs w:val="24"/>
              </w:rPr>
            </w:pPr>
            <w:r w:rsidRPr="005C6ABA">
              <w:rPr>
                <w:rFonts w:eastAsia="Batang"/>
                <w:b w:val="0"/>
                <w:color w:val="000000" w:themeColor="text1"/>
                <w:sz w:val="24"/>
                <w:szCs w:val="24"/>
              </w:rPr>
              <w:t>1.1 Creación</w:t>
            </w:r>
            <w:r>
              <w:rPr>
                <w:rFonts w:eastAsia="Batang"/>
                <w:b w:val="0"/>
                <w:color w:val="000000" w:themeColor="text1"/>
                <w:sz w:val="24"/>
                <w:szCs w:val="24"/>
              </w:rPr>
              <w:t xml:space="preserve">  </w:t>
            </w:r>
          </w:p>
          <w:p w14:paraId="44A646E6" w14:textId="77777777" w:rsidR="009C2DA5" w:rsidRDefault="009C2DA5">
            <w:pPr>
              <w:tabs>
                <w:tab w:val="clear" w:pos="8504"/>
              </w:tabs>
              <w:jc w:val="left"/>
              <w:rPr>
                <w:rFonts w:eastAsia="Batang"/>
                <w:color w:val="000000" w:themeColor="text1"/>
                <w:sz w:val="28"/>
              </w:rPr>
            </w:pPr>
          </w:p>
        </w:tc>
        <w:tc>
          <w:tcPr>
            <w:tcW w:w="289" w:type="dxa"/>
          </w:tcPr>
          <w:p w14:paraId="39FACB88" w14:textId="77777777" w:rsidR="009C2DA5" w:rsidRDefault="009C2DA5">
            <w:pPr>
              <w:tabs>
                <w:tab w:val="clear" w:pos="8504"/>
              </w:tabs>
              <w:jc w:val="left"/>
              <w:rPr>
                <w:rFonts w:eastAsia="Batang"/>
                <w:color w:val="000000" w:themeColor="text1"/>
                <w:sz w:val="28"/>
              </w:rPr>
            </w:pPr>
          </w:p>
        </w:tc>
        <w:tc>
          <w:tcPr>
            <w:tcW w:w="710" w:type="dxa"/>
          </w:tcPr>
          <w:p w14:paraId="655F0269" w14:textId="5258A7EB" w:rsidR="009C2DA5" w:rsidRDefault="009C2DA5" w:rsidP="009C2DA5">
            <w:pPr>
              <w:tabs>
                <w:tab w:val="clear" w:pos="8504"/>
              </w:tabs>
              <w:jc w:val="left"/>
              <w:rPr>
                <w:rFonts w:eastAsia="Batang"/>
                <w:color w:val="000000" w:themeColor="text1"/>
                <w:sz w:val="28"/>
              </w:rPr>
            </w:pPr>
            <w:r>
              <w:rPr>
                <w:rFonts w:eastAsia="Batang"/>
                <w:b w:val="0"/>
                <w:color w:val="000000" w:themeColor="text1"/>
              </w:rPr>
              <w:t xml:space="preserve">Pág. </w:t>
            </w:r>
          </w:p>
        </w:tc>
        <w:tc>
          <w:tcPr>
            <w:tcW w:w="696" w:type="dxa"/>
          </w:tcPr>
          <w:p w14:paraId="0F128DCB" w14:textId="1EEDD33A" w:rsidR="009C2DA5" w:rsidRDefault="009C2DA5" w:rsidP="0057331D">
            <w:pPr>
              <w:tabs>
                <w:tab w:val="clear" w:pos="8504"/>
              </w:tabs>
              <w:jc w:val="center"/>
              <w:rPr>
                <w:rFonts w:eastAsia="Batang"/>
                <w:b w:val="0"/>
                <w:color w:val="000000" w:themeColor="text1"/>
              </w:rPr>
            </w:pPr>
            <w:r>
              <w:rPr>
                <w:rFonts w:eastAsia="Batang"/>
                <w:b w:val="0"/>
                <w:color w:val="000000" w:themeColor="text1"/>
              </w:rPr>
              <w:t>4</w:t>
            </w:r>
          </w:p>
        </w:tc>
      </w:tr>
      <w:tr w:rsidR="009C2DA5" w14:paraId="5F6F4200" w14:textId="55D64BDC" w:rsidTr="009C7DA3">
        <w:tc>
          <w:tcPr>
            <w:tcW w:w="6799" w:type="dxa"/>
          </w:tcPr>
          <w:p w14:paraId="7023A16B" w14:textId="0DA6C208" w:rsidR="009C2DA5" w:rsidRDefault="009C2DA5">
            <w:pPr>
              <w:tabs>
                <w:tab w:val="clear" w:pos="8504"/>
              </w:tabs>
              <w:jc w:val="left"/>
              <w:rPr>
                <w:rFonts w:eastAsia="Batang"/>
                <w:color w:val="000000" w:themeColor="text1"/>
                <w:sz w:val="28"/>
              </w:rPr>
            </w:pPr>
            <w:r w:rsidRPr="005C6ABA">
              <w:rPr>
                <w:rFonts w:eastAsia="Batang"/>
                <w:b w:val="0"/>
                <w:color w:val="000000" w:themeColor="text1"/>
              </w:rPr>
              <w:t>1.2 Misión y visión institucional</w:t>
            </w:r>
            <w:r>
              <w:rPr>
                <w:rFonts w:eastAsia="Batang"/>
                <w:b w:val="0"/>
                <w:color w:val="000000" w:themeColor="text1"/>
              </w:rPr>
              <w:t xml:space="preserve">                                                                    </w:t>
            </w:r>
          </w:p>
        </w:tc>
        <w:tc>
          <w:tcPr>
            <w:tcW w:w="289" w:type="dxa"/>
          </w:tcPr>
          <w:p w14:paraId="21F47CEF" w14:textId="77777777" w:rsidR="009C2DA5" w:rsidRDefault="009C2DA5">
            <w:pPr>
              <w:tabs>
                <w:tab w:val="clear" w:pos="8504"/>
              </w:tabs>
              <w:jc w:val="left"/>
              <w:rPr>
                <w:rFonts w:eastAsia="Batang"/>
                <w:color w:val="000000" w:themeColor="text1"/>
                <w:sz w:val="28"/>
              </w:rPr>
            </w:pPr>
          </w:p>
        </w:tc>
        <w:tc>
          <w:tcPr>
            <w:tcW w:w="710" w:type="dxa"/>
          </w:tcPr>
          <w:p w14:paraId="409AFEA8" w14:textId="11B49F7A" w:rsidR="009C2DA5" w:rsidRPr="005C6ABA" w:rsidRDefault="009C2DA5" w:rsidP="009C2DA5">
            <w:pPr>
              <w:pStyle w:val="Ttulo1"/>
              <w:outlineLvl w:val="0"/>
              <w:rPr>
                <w:rFonts w:eastAsia="Batang"/>
                <w:b w:val="0"/>
                <w:color w:val="000000" w:themeColor="text1"/>
                <w:sz w:val="24"/>
                <w:szCs w:val="24"/>
              </w:rPr>
            </w:pPr>
            <w:r>
              <w:rPr>
                <w:rFonts w:eastAsia="Batang"/>
                <w:b w:val="0"/>
                <w:color w:val="000000" w:themeColor="text1"/>
                <w:sz w:val="24"/>
                <w:szCs w:val="24"/>
              </w:rPr>
              <w:t xml:space="preserve">Pág. </w:t>
            </w:r>
          </w:p>
          <w:p w14:paraId="3B69A86D" w14:textId="77777777" w:rsidR="009C2DA5" w:rsidRDefault="009C2DA5">
            <w:pPr>
              <w:tabs>
                <w:tab w:val="clear" w:pos="8504"/>
              </w:tabs>
              <w:jc w:val="left"/>
              <w:rPr>
                <w:rFonts w:eastAsia="Batang"/>
                <w:color w:val="000000" w:themeColor="text1"/>
                <w:sz w:val="28"/>
              </w:rPr>
            </w:pPr>
          </w:p>
        </w:tc>
        <w:tc>
          <w:tcPr>
            <w:tcW w:w="696" w:type="dxa"/>
          </w:tcPr>
          <w:p w14:paraId="192909B8" w14:textId="5956CCBB" w:rsidR="009C2DA5" w:rsidRDefault="009C2DA5" w:rsidP="0057331D">
            <w:pPr>
              <w:tabs>
                <w:tab w:val="clear" w:pos="8504"/>
              </w:tabs>
              <w:jc w:val="center"/>
              <w:rPr>
                <w:rFonts w:eastAsia="Batang"/>
                <w:color w:val="000000" w:themeColor="text1"/>
                <w:sz w:val="28"/>
              </w:rPr>
            </w:pPr>
            <w:r>
              <w:rPr>
                <w:rFonts w:eastAsia="Batang"/>
                <w:b w:val="0"/>
                <w:color w:val="000000" w:themeColor="text1"/>
              </w:rPr>
              <w:t>4</w:t>
            </w:r>
          </w:p>
        </w:tc>
      </w:tr>
      <w:tr w:rsidR="009C2DA5" w14:paraId="1605402B" w14:textId="5666A6AB" w:rsidTr="009C7DA3">
        <w:tc>
          <w:tcPr>
            <w:tcW w:w="6799" w:type="dxa"/>
          </w:tcPr>
          <w:p w14:paraId="4A43E320" w14:textId="6FB5CB89" w:rsidR="009C2DA5" w:rsidRDefault="009C2DA5">
            <w:pPr>
              <w:tabs>
                <w:tab w:val="clear" w:pos="8504"/>
              </w:tabs>
              <w:jc w:val="left"/>
              <w:rPr>
                <w:rFonts w:eastAsia="Batang"/>
                <w:color w:val="000000" w:themeColor="text1"/>
                <w:sz w:val="28"/>
              </w:rPr>
            </w:pPr>
            <w:r w:rsidRPr="005C6ABA">
              <w:rPr>
                <w:rFonts w:eastAsia="Batang"/>
                <w:b w:val="0"/>
                <w:color w:val="000000" w:themeColor="text1"/>
              </w:rPr>
              <w:t>1.3 Principales cometidos</w:t>
            </w:r>
            <w:r>
              <w:rPr>
                <w:rFonts w:eastAsia="Batang"/>
                <w:b w:val="0"/>
                <w:color w:val="000000" w:themeColor="text1"/>
              </w:rPr>
              <w:t xml:space="preserve">                                                                            </w:t>
            </w:r>
          </w:p>
        </w:tc>
        <w:tc>
          <w:tcPr>
            <w:tcW w:w="289" w:type="dxa"/>
          </w:tcPr>
          <w:p w14:paraId="296D1666" w14:textId="77777777" w:rsidR="009C2DA5" w:rsidRDefault="009C2DA5">
            <w:pPr>
              <w:tabs>
                <w:tab w:val="clear" w:pos="8504"/>
              </w:tabs>
              <w:jc w:val="left"/>
              <w:rPr>
                <w:rFonts w:eastAsia="Batang"/>
                <w:color w:val="000000" w:themeColor="text1"/>
                <w:sz w:val="28"/>
              </w:rPr>
            </w:pPr>
          </w:p>
        </w:tc>
        <w:tc>
          <w:tcPr>
            <w:tcW w:w="710" w:type="dxa"/>
          </w:tcPr>
          <w:p w14:paraId="1A4C868D" w14:textId="0C066764" w:rsidR="009C2DA5" w:rsidRPr="005C6ABA" w:rsidRDefault="009C2DA5" w:rsidP="009C2DA5">
            <w:pPr>
              <w:pStyle w:val="Ttulo1"/>
              <w:outlineLvl w:val="0"/>
              <w:rPr>
                <w:rFonts w:eastAsia="Batang"/>
                <w:b w:val="0"/>
                <w:color w:val="000000" w:themeColor="text1"/>
                <w:sz w:val="24"/>
                <w:szCs w:val="24"/>
              </w:rPr>
            </w:pPr>
            <w:r>
              <w:rPr>
                <w:rFonts w:eastAsia="Batang"/>
                <w:b w:val="0"/>
                <w:color w:val="000000" w:themeColor="text1"/>
                <w:sz w:val="24"/>
                <w:szCs w:val="24"/>
              </w:rPr>
              <w:t>Pág.</w:t>
            </w:r>
          </w:p>
          <w:p w14:paraId="5900FD60" w14:textId="77777777" w:rsidR="009C2DA5" w:rsidRDefault="009C2DA5">
            <w:pPr>
              <w:tabs>
                <w:tab w:val="clear" w:pos="8504"/>
              </w:tabs>
              <w:jc w:val="left"/>
              <w:rPr>
                <w:rFonts w:eastAsia="Batang"/>
                <w:color w:val="000000" w:themeColor="text1"/>
                <w:sz w:val="28"/>
              </w:rPr>
            </w:pPr>
          </w:p>
        </w:tc>
        <w:tc>
          <w:tcPr>
            <w:tcW w:w="696" w:type="dxa"/>
          </w:tcPr>
          <w:p w14:paraId="3B14CB42" w14:textId="6CB92C09" w:rsidR="009C2DA5" w:rsidRDefault="009C2DA5" w:rsidP="0057331D">
            <w:pPr>
              <w:tabs>
                <w:tab w:val="clear" w:pos="8504"/>
              </w:tabs>
              <w:jc w:val="center"/>
              <w:rPr>
                <w:rFonts w:eastAsia="Batang"/>
                <w:color w:val="000000" w:themeColor="text1"/>
                <w:sz w:val="28"/>
              </w:rPr>
            </w:pPr>
            <w:r>
              <w:rPr>
                <w:rFonts w:eastAsia="Batang"/>
                <w:b w:val="0"/>
                <w:color w:val="000000" w:themeColor="text1"/>
              </w:rPr>
              <w:t>5</w:t>
            </w:r>
          </w:p>
        </w:tc>
      </w:tr>
      <w:tr w:rsidR="009C2DA5" w14:paraId="0ADDB35C" w14:textId="27C6745A" w:rsidTr="009C7DA3">
        <w:tc>
          <w:tcPr>
            <w:tcW w:w="6799" w:type="dxa"/>
          </w:tcPr>
          <w:p w14:paraId="627B6180" w14:textId="7AC01E97" w:rsidR="009C2DA5" w:rsidRDefault="009C2DA5">
            <w:pPr>
              <w:tabs>
                <w:tab w:val="clear" w:pos="8504"/>
              </w:tabs>
              <w:jc w:val="left"/>
              <w:rPr>
                <w:rFonts w:eastAsia="Batang"/>
                <w:color w:val="000000" w:themeColor="text1"/>
                <w:sz w:val="28"/>
              </w:rPr>
            </w:pPr>
            <w:r w:rsidRPr="005C6ABA">
              <w:rPr>
                <w:b w:val="0"/>
                <w:color w:val="000000" w:themeColor="text1"/>
              </w:rPr>
              <w:t>1.4 Población c</w:t>
            </w:r>
            <w:r>
              <w:rPr>
                <w:b w:val="0"/>
                <w:color w:val="000000" w:themeColor="text1"/>
              </w:rPr>
              <w:t>on cobertura a diciembre de 2021</w:t>
            </w:r>
          </w:p>
        </w:tc>
        <w:tc>
          <w:tcPr>
            <w:tcW w:w="289" w:type="dxa"/>
          </w:tcPr>
          <w:p w14:paraId="325847F6" w14:textId="77777777" w:rsidR="009C2DA5" w:rsidRDefault="009C2DA5">
            <w:pPr>
              <w:tabs>
                <w:tab w:val="clear" w:pos="8504"/>
              </w:tabs>
              <w:jc w:val="left"/>
              <w:rPr>
                <w:rFonts w:eastAsia="Batang"/>
                <w:color w:val="000000" w:themeColor="text1"/>
                <w:sz w:val="28"/>
              </w:rPr>
            </w:pPr>
          </w:p>
        </w:tc>
        <w:tc>
          <w:tcPr>
            <w:tcW w:w="710" w:type="dxa"/>
          </w:tcPr>
          <w:p w14:paraId="7FCD87BF" w14:textId="1DB2802D" w:rsidR="009C2DA5" w:rsidRDefault="009C2DA5" w:rsidP="009C2DA5">
            <w:pPr>
              <w:tabs>
                <w:tab w:val="clear" w:pos="8504"/>
              </w:tabs>
              <w:jc w:val="left"/>
              <w:rPr>
                <w:rFonts w:eastAsia="Batang"/>
                <w:color w:val="000000" w:themeColor="text1"/>
                <w:sz w:val="28"/>
              </w:rPr>
            </w:pPr>
            <w:r>
              <w:rPr>
                <w:b w:val="0"/>
                <w:color w:val="000000" w:themeColor="text1"/>
              </w:rPr>
              <w:t>Pág.</w:t>
            </w:r>
          </w:p>
        </w:tc>
        <w:tc>
          <w:tcPr>
            <w:tcW w:w="696" w:type="dxa"/>
          </w:tcPr>
          <w:p w14:paraId="036A5E37" w14:textId="63EC0082" w:rsidR="009C2DA5" w:rsidRDefault="009C2DA5" w:rsidP="0057331D">
            <w:pPr>
              <w:tabs>
                <w:tab w:val="clear" w:pos="8504"/>
              </w:tabs>
              <w:jc w:val="center"/>
              <w:rPr>
                <w:rFonts w:eastAsia="Batang"/>
                <w:color w:val="000000" w:themeColor="text1"/>
                <w:sz w:val="28"/>
              </w:rPr>
            </w:pPr>
            <w:r>
              <w:rPr>
                <w:b w:val="0"/>
                <w:color w:val="000000" w:themeColor="text1"/>
              </w:rPr>
              <w:t>10</w:t>
            </w:r>
          </w:p>
        </w:tc>
      </w:tr>
      <w:tr w:rsidR="009C2DA5" w14:paraId="3ABBB63A" w14:textId="77777777" w:rsidTr="009C7DA3">
        <w:tc>
          <w:tcPr>
            <w:tcW w:w="6799" w:type="dxa"/>
          </w:tcPr>
          <w:p w14:paraId="6F1F1846" w14:textId="3B6A70C8" w:rsidR="009C2DA5" w:rsidRDefault="009C2DA5">
            <w:pPr>
              <w:tabs>
                <w:tab w:val="clear" w:pos="8504"/>
              </w:tabs>
              <w:jc w:val="left"/>
              <w:rPr>
                <w:rFonts w:eastAsia="Batang"/>
                <w:color w:val="000000" w:themeColor="text1"/>
                <w:sz w:val="28"/>
              </w:rPr>
            </w:pPr>
            <w:r w:rsidRPr="005C6ABA">
              <w:rPr>
                <w:b w:val="0"/>
                <w:color w:val="000000" w:themeColor="text1"/>
              </w:rPr>
              <w:t>1</w:t>
            </w:r>
            <w:r>
              <w:rPr>
                <w:b w:val="0"/>
                <w:color w:val="000000" w:themeColor="text1"/>
              </w:rPr>
              <w:t>.5 Créditos y ejecución año 2021</w:t>
            </w:r>
          </w:p>
        </w:tc>
        <w:tc>
          <w:tcPr>
            <w:tcW w:w="289" w:type="dxa"/>
          </w:tcPr>
          <w:p w14:paraId="16F319C3" w14:textId="77777777" w:rsidR="009C2DA5" w:rsidRDefault="009C2DA5">
            <w:pPr>
              <w:tabs>
                <w:tab w:val="clear" w:pos="8504"/>
              </w:tabs>
              <w:jc w:val="left"/>
              <w:rPr>
                <w:rFonts w:eastAsia="Batang"/>
                <w:color w:val="000000" w:themeColor="text1"/>
                <w:sz w:val="28"/>
              </w:rPr>
            </w:pPr>
          </w:p>
        </w:tc>
        <w:tc>
          <w:tcPr>
            <w:tcW w:w="710" w:type="dxa"/>
          </w:tcPr>
          <w:p w14:paraId="073009B6" w14:textId="25ED378D" w:rsidR="009C2DA5" w:rsidRDefault="009C2DA5" w:rsidP="009C2DA5">
            <w:pPr>
              <w:tabs>
                <w:tab w:val="clear" w:pos="8504"/>
              </w:tabs>
              <w:jc w:val="left"/>
              <w:rPr>
                <w:rFonts w:eastAsia="Batang"/>
                <w:color w:val="000000" w:themeColor="text1"/>
                <w:sz w:val="28"/>
              </w:rPr>
            </w:pPr>
            <w:r>
              <w:rPr>
                <w:b w:val="0"/>
                <w:color w:val="000000" w:themeColor="text1"/>
              </w:rPr>
              <w:t xml:space="preserve">Pág. </w:t>
            </w:r>
          </w:p>
        </w:tc>
        <w:tc>
          <w:tcPr>
            <w:tcW w:w="696" w:type="dxa"/>
          </w:tcPr>
          <w:p w14:paraId="58F1439D" w14:textId="1878EFB2" w:rsidR="009C2DA5" w:rsidRDefault="009C2DA5" w:rsidP="0057331D">
            <w:pPr>
              <w:tabs>
                <w:tab w:val="clear" w:pos="8504"/>
              </w:tabs>
              <w:jc w:val="center"/>
              <w:rPr>
                <w:rFonts w:eastAsia="Batang"/>
                <w:color w:val="000000" w:themeColor="text1"/>
                <w:sz w:val="28"/>
              </w:rPr>
            </w:pPr>
            <w:r>
              <w:rPr>
                <w:b w:val="0"/>
                <w:color w:val="000000" w:themeColor="text1"/>
              </w:rPr>
              <w:t>27</w:t>
            </w:r>
          </w:p>
        </w:tc>
      </w:tr>
      <w:tr w:rsidR="009C2DA5" w14:paraId="21E45824" w14:textId="77777777" w:rsidTr="009C7DA3">
        <w:tc>
          <w:tcPr>
            <w:tcW w:w="6799" w:type="dxa"/>
          </w:tcPr>
          <w:p w14:paraId="33B2D36C" w14:textId="062EDCBA" w:rsidR="009C2DA5" w:rsidRDefault="009C2DA5">
            <w:pPr>
              <w:tabs>
                <w:tab w:val="clear" w:pos="8504"/>
              </w:tabs>
              <w:jc w:val="left"/>
              <w:rPr>
                <w:rFonts w:eastAsia="Batang"/>
                <w:color w:val="000000" w:themeColor="text1"/>
                <w:sz w:val="28"/>
              </w:rPr>
            </w:pPr>
            <w:r w:rsidRPr="005C6ABA">
              <w:rPr>
                <w:b w:val="0"/>
                <w:color w:val="000000" w:themeColor="text1"/>
              </w:rPr>
              <w:t>1.6 Cantidad de funcionarios a diciembre de 202</w:t>
            </w:r>
            <w:r>
              <w:rPr>
                <w:b w:val="0"/>
                <w:color w:val="000000" w:themeColor="text1"/>
              </w:rPr>
              <w:t>1</w:t>
            </w:r>
          </w:p>
        </w:tc>
        <w:tc>
          <w:tcPr>
            <w:tcW w:w="289" w:type="dxa"/>
          </w:tcPr>
          <w:p w14:paraId="6E65940C" w14:textId="77777777" w:rsidR="009C2DA5" w:rsidRDefault="009C2DA5">
            <w:pPr>
              <w:tabs>
                <w:tab w:val="clear" w:pos="8504"/>
              </w:tabs>
              <w:jc w:val="left"/>
              <w:rPr>
                <w:rFonts w:eastAsia="Batang"/>
                <w:color w:val="000000" w:themeColor="text1"/>
                <w:sz w:val="28"/>
              </w:rPr>
            </w:pPr>
          </w:p>
        </w:tc>
        <w:tc>
          <w:tcPr>
            <w:tcW w:w="710" w:type="dxa"/>
          </w:tcPr>
          <w:p w14:paraId="49ED8AF1" w14:textId="73240369" w:rsidR="009C2DA5" w:rsidRPr="00590704" w:rsidRDefault="009C2DA5">
            <w:pPr>
              <w:tabs>
                <w:tab w:val="clear" w:pos="8504"/>
              </w:tabs>
              <w:jc w:val="left"/>
              <w:rPr>
                <w:rFonts w:eastAsia="Batang"/>
                <w:b w:val="0"/>
                <w:color w:val="000000" w:themeColor="text1"/>
              </w:rPr>
            </w:pPr>
            <w:r w:rsidRPr="00590704">
              <w:rPr>
                <w:b w:val="0"/>
                <w:color w:val="000000" w:themeColor="text1"/>
              </w:rPr>
              <w:t>Pág.</w:t>
            </w:r>
          </w:p>
        </w:tc>
        <w:tc>
          <w:tcPr>
            <w:tcW w:w="696" w:type="dxa"/>
          </w:tcPr>
          <w:p w14:paraId="38F81FAF" w14:textId="06B1DD42" w:rsidR="009C2DA5" w:rsidRPr="00590704" w:rsidRDefault="00590704" w:rsidP="0057331D">
            <w:pPr>
              <w:tabs>
                <w:tab w:val="clear" w:pos="8504"/>
              </w:tabs>
              <w:jc w:val="center"/>
              <w:rPr>
                <w:rFonts w:eastAsia="Batang"/>
                <w:b w:val="0"/>
                <w:color w:val="000000" w:themeColor="text1"/>
              </w:rPr>
            </w:pPr>
            <w:r w:rsidRPr="00590704">
              <w:rPr>
                <w:rFonts w:eastAsia="Batang"/>
                <w:b w:val="0"/>
                <w:color w:val="000000" w:themeColor="text1"/>
              </w:rPr>
              <w:t>30</w:t>
            </w:r>
          </w:p>
        </w:tc>
      </w:tr>
      <w:tr w:rsidR="009C2DA5" w:rsidRPr="009C7DA3" w14:paraId="33180799" w14:textId="77777777" w:rsidTr="009C7DA3">
        <w:tc>
          <w:tcPr>
            <w:tcW w:w="8494" w:type="dxa"/>
            <w:gridSpan w:val="4"/>
          </w:tcPr>
          <w:p w14:paraId="38F5808F" w14:textId="5D690188" w:rsidR="009C2DA5" w:rsidRPr="00BF50A4" w:rsidRDefault="009C7DA3">
            <w:pPr>
              <w:tabs>
                <w:tab w:val="clear" w:pos="8504"/>
              </w:tabs>
              <w:jc w:val="left"/>
              <w:rPr>
                <w:color w:val="000000" w:themeColor="text1"/>
              </w:rPr>
            </w:pPr>
            <w:r w:rsidRPr="00BF50A4">
              <w:rPr>
                <w:color w:val="000000" w:themeColor="text1"/>
              </w:rPr>
              <w:t>2.</w:t>
            </w:r>
            <w:r w:rsidR="009C2DA5" w:rsidRPr="00BF50A4">
              <w:rPr>
                <w:color w:val="000000" w:themeColor="text1"/>
              </w:rPr>
              <w:t>Evaluación global de la gestión 2021</w:t>
            </w:r>
          </w:p>
          <w:p w14:paraId="62E98173" w14:textId="30F81976" w:rsidR="0057331D" w:rsidRPr="00BF50A4" w:rsidRDefault="0057331D">
            <w:pPr>
              <w:tabs>
                <w:tab w:val="clear" w:pos="8504"/>
              </w:tabs>
              <w:jc w:val="left"/>
              <w:rPr>
                <w:rFonts w:eastAsia="Batang"/>
                <w:color w:val="000000" w:themeColor="text1"/>
              </w:rPr>
            </w:pPr>
          </w:p>
        </w:tc>
      </w:tr>
      <w:tr w:rsidR="009C2DA5" w14:paraId="02CA5531" w14:textId="77777777" w:rsidTr="009C7DA3">
        <w:tc>
          <w:tcPr>
            <w:tcW w:w="6799" w:type="dxa"/>
          </w:tcPr>
          <w:p w14:paraId="23AD7268" w14:textId="28DE1D01" w:rsidR="009C2DA5" w:rsidRPr="009C7DA3" w:rsidRDefault="009C2DA5" w:rsidP="009C2DA5">
            <w:pPr>
              <w:rPr>
                <w:b w:val="0"/>
                <w:color w:val="000000" w:themeColor="text1"/>
              </w:rPr>
            </w:pPr>
            <w:r w:rsidRPr="009C7DA3">
              <w:rPr>
                <w:b w:val="0"/>
                <w:color w:val="000000" w:themeColor="text1"/>
              </w:rPr>
              <w:t>2.1 Situación General</w:t>
            </w:r>
          </w:p>
          <w:p w14:paraId="5ADF4B22" w14:textId="4761EA75" w:rsidR="009C2DA5" w:rsidRPr="009C7DA3" w:rsidRDefault="009C2DA5">
            <w:pPr>
              <w:tabs>
                <w:tab w:val="clear" w:pos="8504"/>
              </w:tabs>
              <w:jc w:val="left"/>
              <w:rPr>
                <w:b w:val="0"/>
                <w:color w:val="000000" w:themeColor="text1"/>
              </w:rPr>
            </w:pPr>
          </w:p>
        </w:tc>
        <w:tc>
          <w:tcPr>
            <w:tcW w:w="289" w:type="dxa"/>
          </w:tcPr>
          <w:p w14:paraId="43524D24" w14:textId="77777777" w:rsidR="009C2DA5" w:rsidRPr="009C7DA3" w:rsidRDefault="009C2DA5">
            <w:pPr>
              <w:tabs>
                <w:tab w:val="clear" w:pos="8504"/>
              </w:tabs>
              <w:jc w:val="left"/>
              <w:rPr>
                <w:rFonts w:eastAsia="Batang"/>
                <w:b w:val="0"/>
                <w:color w:val="000000" w:themeColor="text1"/>
                <w:sz w:val="28"/>
              </w:rPr>
            </w:pPr>
          </w:p>
        </w:tc>
        <w:tc>
          <w:tcPr>
            <w:tcW w:w="710" w:type="dxa"/>
          </w:tcPr>
          <w:p w14:paraId="4766263C" w14:textId="41265943" w:rsidR="009C2DA5" w:rsidRPr="009C7DA3" w:rsidRDefault="009C2DA5">
            <w:pPr>
              <w:tabs>
                <w:tab w:val="clear" w:pos="8504"/>
              </w:tabs>
              <w:jc w:val="left"/>
              <w:rPr>
                <w:b w:val="0"/>
                <w:color w:val="000000" w:themeColor="text1"/>
              </w:rPr>
            </w:pPr>
            <w:r w:rsidRPr="009C7DA3">
              <w:rPr>
                <w:b w:val="0"/>
                <w:color w:val="000000" w:themeColor="text1"/>
              </w:rPr>
              <w:t>Pág.</w:t>
            </w:r>
          </w:p>
        </w:tc>
        <w:tc>
          <w:tcPr>
            <w:tcW w:w="696" w:type="dxa"/>
          </w:tcPr>
          <w:p w14:paraId="34D5A291" w14:textId="51A852CA" w:rsidR="009C2DA5" w:rsidRPr="009C7DA3" w:rsidRDefault="00590704" w:rsidP="0057331D">
            <w:pPr>
              <w:tabs>
                <w:tab w:val="clear" w:pos="8504"/>
              </w:tabs>
              <w:jc w:val="center"/>
              <w:rPr>
                <w:rFonts w:eastAsia="Batang"/>
                <w:b w:val="0"/>
                <w:color w:val="000000" w:themeColor="text1"/>
              </w:rPr>
            </w:pPr>
            <w:r w:rsidRPr="009C7DA3">
              <w:rPr>
                <w:rFonts w:eastAsia="Batang"/>
                <w:b w:val="0"/>
                <w:color w:val="000000" w:themeColor="text1"/>
              </w:rPr>
              <w:t>31</w:t>
            </w:r>
          </w:p>
        </w:tc>
      </w:tr>
      <w:tr w:rsidR="009C2DA5" w14:paraId="404D0C46" w14:textId="77777777" w:rsidTr="009C7DA3">
        <w:tc>
          <w:tcPr>
            <w:tcW w:w="6799" w:type="dxa"/>
          </w:tcPr>
          <w:p w14:paraId="13CF6AC8" w14:textId="3156A100" w:rsidR="009C2DA5" w:rsidRPr="009C7DA3" w:rsidRDefault="009C2DA5">
            <w:pPr>
              <w:tabs>
                <w:tab w:val="clear" w:pos="8504"/>
              </w:tabs>
              <w:jc w:val="left"/>
              <w:rPr>
                <w:rFonts w:eastAsia="Batang"/>
                <w:b w:val="0"/>
                <w:color w:val="000000" w:themeColor="text1"/>
                <w:sz w:val="28"/>
              </w:rPr>
            </w:pPr>
            <w:r w:rsidRPr="009C7DA3">
              <w:rPr>
                <w:b w:val="0"/>
                <w:color w:val="000000" w:themeColor="text1"/>
              </w:rPr>
              <w:t>2.2 Metas y logros</w:t>
            </w:r>
          </w:p>
        </w:tc>
        <w:tc>
          <w:tcPr>
            <w:tcW w:w="289" w:type="dxa"/>
          </w:tcPr>
          <w:p w14:paraId="1740497C" w14:textId="77777777" w:rsidR="009C2DA5" w:rsidRPr="009C7DA3" w:rsidRDefault="009C2DA5">
            <w:pPr>
              <w:tabs>
                <w:tab w:val="clear" w:pos="8504"/>
              </w:tabs>
              <w:jc w:val="left"/>
              <w:rPr>
                <w:rFonts w:eastAsia="Batang"/>
                <w:b w:val="0"/>
                <w:color w:val="000000" w:themeColor="text1"/>
                <w:sz w:val="28"/>
              </w:rPr>
            </w:pPr>
          </w:p>
        </w:tc>
        <w:tc>
          <w:tcPr>
            <w:tcW w:w="710" w:type="dxa"/>
          </w:tcPr>
          <w:p w14:paraId="184FD0D2" w14:textId="797F50D4" w:rsidR="009C2DA5" w:rsidRPr="009C7DA3" w:rsidRDefault="009C2DA5">
            <w:pPr>
              <w:tabs>
                <w:tab w:val="clear" w:pos="8504"/>
              </w:tabs>
              <w:jc w:val="left"/>
              <w:rPr>
                <w:rFonts w:eastAsia="Batang"/>
                <w:b w:val="0"/>
                <w:color w:val="000000" w:themeColor="text1"/>
              </w:rPr>
            </w:pPr>
            <w:r w:rsidRPr="009C7DA3">
              <w:rPr>
                <w:b w:val="0"/>
                <w:color w:val="000000" w:themeColor="text1"/>
              </w:rPr>
              <w:t>Pág.</w:t>
            </w:r>
          </w:p>
        </w:tc>
        <w:tc>
          <w:tcPr>
            <w:tcW w:w="696" w:type="dxa"/>
          </w:tcPr>
          <w:p w14:paraId="490AD9A9" w14:textId="43A9DD3D" w:rsidR="009C2DA5" w:rsidRPr="009C7DA3" w:rsidRDefault="00590704" w:rsidP="0057331D">
            <w:pPr>
              <w:tabs>
                <w:tab w:val="clear" w:pos="8504"/>
              </w:tabs>
              <w:jc w:val="center"/>
              <w:rPr>
                <w:rFonts w:eastAsia="Batang"/>
                <w:b w:val="0"/>
                <w:color w:val="000000" w:themeColor="text1"/>
              </w:rPr>
            </w:pPr>
            <w:r w:rsidRPr="009C7DA3">
              <w:rPr>
                <w:rFonts w:eastAsia="Batang"/>
                <w:b w:val="0"/>
                <w:color w:val="000000" w:themeColor="text1"/>
              </w:rPr>
              <w:t>32</w:t>
            </w:r>
          </w:p>
        </w:tc>
      </w:tr>
      <w:tr w:rsidR="009C2DA5" w14:paraId="35EDC791" w14:textId="77777777" w:rsidTr="009C7DA3">
        <w:tc>
          <w:tcPr>
            <w:tcW w:w="6799" w:type="dxa"/>
          </w:tcPr>
          <w:p w14:paraId="7B03E574" w14:textId="480467B3" w:rsidR="009C2DA5" w:rsidRPr="009C7DA3" w:rsidRDefault="009C2DA5" w:rsidP="006E2AD8">
            <w:pPr>
              <w:tabs>
                <w:tab w:val="clear" w:pos="8504"/>
              </w:tabs>
              <w:jc w:val="left"/>
              <w:rPr>
                <w:rFonts w:eastAsia="Batang"/>
                <w:b w:val="0"/>
                <w:color w:val="000000" w:themeColor="text1"/>
                <w:sz w:val="28"/>
              </w:rPr>
            </w:pPr>
            <w:r w:rsidRPr="009C7DA3">
              <w:rPr>
                <w:b w:val="0"/>
                <w:color w:val="000000" w:themeColor="text1"/>
              </w:rPr>
              <w:t>2.3 Principales desafíos para el 202</w:t>
            </w:r>
            <w:r w:rsidR="006E2AD8">
              <w:rPr>
                <w:b w:val="0"/>
                <w:color w:val="000000" w:themeColor="text1"/>
              </w:rPr>
              <w:t>2</w:t>
            </w:r>
            <w:r w:rsidRPr="009C7DA3">
              <w:rPr>
                <w:b w:val="0"/>
                <w:color w:val="000000" w:themeColor="text1"/>
              </w:rPr>
              <w:t xml:space="preserve"> según dimensiones</w:t>
            </w:r>
          </w:p>
        </w:tc>
        <w:tc>
          <w:tcPr>
            <w:tcW w:w="289" w:type="dxa"/>
          </w:tcPr>
          <w:p w14:paraId="5F868A46" w14:textId="77777777" w:rsidR="009C2DA5" w:rsidRPr="009C7DA3" w:rsidRDefault="009C2DA5">
            <w:pPr>
              <w:tabs>
                <w:tab w:val="clear" w:pos="8504"/>
              </w:tabs>
              <w:jc w:val="left"/>
              <w:rPr>
                <w:rFonts w:eastAsia="Batang"/>
                <w:b w:val="0"/>
                <w:color w:val="000000" w:themeColor="text1"/>
                <w:sz w:val="28"/>
              </w:rPr>
            </w:pPr>
          </w:p>
        </w:tc>
        <w:tc>
          <w:tcPr>
            <w:tcW w:w="710" w:type="dxa"/>
          </w:tcPr>
          <w:p w14:paraId="47739870" w14:textId="202442FE" w:rsidR="009C2DA5" w:rsidRPr="009C7DA3" w:rsidRDefault="009C2DA5">
            <w:pPr>
              <w:tabs>
                <w:tab w:val="clear" w:pos="8504"/>
              </w:tabs>
              <w:jc w:val="left"/>
              <w:rPr>
                <w:rFonts w:eastAsia="Batang"/>
                <w:b w:val="0"/>
                <w:color w:val="000000" w:themeColor="text1"/>
              </w:rPr>
            </w:pPr>
            <w:r w:rsidRPr="009C7DA3">
              <w:rPr>
                <w:b w:val="0"/>
                <w:color w:val="000000" w:themeColor="text1"/>
              </w:rPr>
              <w:t>Pág.</w:t>
            </w:r>
          </w:p>
        </w:tc>
        <w:tc>
          <w:tcPr>
            <w:tcW w:w="696" w:type="dxa"/>
          </w:tcPr>
          <w:p w14:paraId="38ABE7F1" w14:textId="63A380D8" w:rsidR="009C2DA5" w:rsidRPr="009C7DA3" w:rsidRDefault="00590704" w:rsidP="0057331D">
            <w:pPr>
              <w:tabs>
                <w:tab w:val="clear" w:pos="8504"/>
              </w:tabs>
              <w:jc w:val="center"/>
              <w:rPr>
                <w:rFonts w:eastAsia="Batang"/>
                <w:b w:val="0"/>
                <w:color w:val="000000" w:themeColor="text1"/>
              </w:rPr>
            </w:pPr>
            <w:r w:rsidRPr="009C7DA3">
              <w:rPr>
                <w:rFonts w:eastAsia="Batang"/>
                <w:b w:val="0"/>
                <w:color w:val="000000" w:themeColor="text1"/>
              </w:rPr>
              <w:t>47</w:t>
            </w:r>
          </w:p>
        </w:tc>
      </w:tr>
      <w:tr w:rsidR="009C2DA5" w:rsidRPr="009C7DA3" w14:paraId="7D75D2CC" w14:textId="77777777" w:rsidTr="009C7DA3">
        <w:tc>
          <w:tcPr>
            <w:tcW w:w="8494" w:type="dxa"/>
            <w:gridSpan w:val="4"/>
          </w:tcPr>
          <w:p w14:paraId="667671AB" w14:textId="77777777" w:rsidR="009C2DA5" w:rsidRPr="009C7DA3" w:rsidRDefault="009C2DA5">
            <w:pPr>
              <w:tabs>
                <w:tab w:val="clear" w:pos="8504"/>
              </w:tabs>
              <w:jc w:val="left"/>
              <w:rPr>
                <w:color w:val="000000" w:themeColor="text1"/>
              </w:rPr>
            </w:pPr>
            <w:r w:rsidRPr="009C7DA3">
              <w:rPr>
                <w:color w:val="000000" w:themeColor="text1"/>
              </w:rPr>
              <w:t>3. Proyecto articulado</w:t>
            </w:r>
          </w:p>
          <w:p w14:paraId="015037B5" w14:textId="2897E69A" w:rsidR="0057331D" w:rsidRPr="009C7DA3" w:rsidRDefault="0057331D">
            <w:pPr>
              <w:tabs>
                <w:tab w:val="clear" w:pos="8504"/>
              </w:tabs>
              <w:jc w:val="left"/>
              <w:rPr>
                <w:rFonts w:eastAsia="Batang"/>
                <w:color w:val="000000" w:themeColor="text1"/>
              </w:rPr>
            </w:pPr>
          </w:p>
        </w:tc>
      </w:tr>
      <w:tr w:rsidR="009C2DA5" w:rsidRPr="009C2DA5" w14:paraId="1B07263B" w14:textId="77777777" w:rsidTr="009C7DA3">
        <w:tc>
          <w:tcPr>
            <w:tcW w:w="6799" w:type="dxa"/>
          </w:tcPr>
          <w:p w14:paraId="26400CBC" w14:textId="5E85C184" w:rsidR="009C2DA5" w:rsidRPr="009C7DA3" w:rsidRDefault="009C2DA5">
            <w:pPr>
              <w:tabs>
                <w:tab w:val="clear" w:pos="8504"/>
              </w:tabs>
              <w:jc w:val="left"/>
              <w:rPr>
                <w:rFonts w:eastAsia="Batang"/>
                <w:b w:val="0"/>
                <w:color w:val="000000" w:themeColor="text1"/>
              </w:rPr>
            </w:pPr>
            <w:r w:rsidRPr="009C7DA3">
              <w:rPr>
                <w:rFonts w:eastAsia="Batang"/>
                <w:b w:val="0"/>
                <w:color w:val="000000" w:themeColor="text1"/>
              </w:rPr>
              <w:t>3.1 Artículos presentados en el Proyecto del Poder Ejecutivo</w:t>
            </w:r>
          </w:p>
        </w:tc>
        <w:tc>
          <w:tcPr>
            <w:tcW w:w="289" w:type="dxa"/>
          </w:tcPr>
          <w:p w14:paraId="02354AD6" w14:textId="77777777" w:rsidR="009C2DA5" w:rsidRPr="009C7DA3" w:rsidRDefault="009C2DA5">
            <w:pPr>
              <w:tabs>
                <w:tab w:val="clear" w:pos="8504"/>
              </w:tabs>
              <w:jc w:val="left"/>
              <w:rPr>
                <w:rFonts w:eastAsia="Batang"/>
                <w:b w:val="0"/>
                <w:color w:val="000000" w:themeColor="text1"/>
              </w:rPr>
            </w:pPr>
          </w:p>
        </w:tc>
        <w:tc>
          <w:tcPr>
            <w:tcW w:w="710" w:type="dxa"/>
          </w:tcPr>
          <w:p w14:paraId="5184B29B" w14:textId="3476BFAB" w:rsidR="009C2DA5" w:rsidRPr="009C7DA3" w:rsidRDefault="009C2DA5">
            <w:pPr>
              <w:tabs>
                <w:tab w:val="clear" w:pos="8504"/>
              </w:tabs>
              <w:jc w:val="left"/>
              <w:rPr>
                <w:rFonts w:eastAsia="Batang"/>
                <w:b w:val="0"/>
                <w:color w:val="000000" w:themeColor="text1"/>
              </w:rPr>
            </w:pPr>
            <w:r w:rsidRPr="009C7DA3">
              <w:rPr>
                <w:b w:val="0"/>
                <w:color w:val="000000" w:themeColor="text1"/>
              </w:rPr>
              <w:t>Pág.</w:t>
            </w:r>
          </w:p>
        </w:tc>
        <w:tc>
          <w:tcPr>
            <w:tcW w:w="696" w:type="dxa"/>
          </w:tcPr>
          <w:p w14:paraId="6AC4CD5C" w14:textId="5AB29AA5" w:rsidR="009C2DA5" w:rsidRPr="009C7DA3" w:rsidRDefault="009C7DA3" w:rsidP="0057331D">
            <w:pPr>
              <w:tabs>
                <w:tab w:val="clear" w:pos="8504"/>
              </w:tabs>
              <w:jc w:val="center"/>
              <w:rPr>
                <w:rFonts w:eastAsia="Batang"/>
                <w:b w:val="0"/>
                <w:color w:val="000000" w:themeColor="text1"/>
              </w:rPr>
            </w:pPr>
            <w:r w:rsidRPr="009C7DA3">
              <w:rPr>
                <w:rFonts w:eastAsia="Batang"/>
                <w:b w:val="0"/>
                <w:color w:val="000000" w:themeColor="text1"/>
              </w:rPr>
              <w:t>48</w:t>
            </w:r>
          </w:p>
        </w:tc>
      </w:tr>
      <w:tr w:rsidR="009C2DA5" w14:paraId="753F6B17" w14:textId="77777777" w:rsidTr="009C7DA3">
        <w:tc>
          <w:tcPr>
            <w:tcW w:w="6799" w:type="dxa"/>
          </w:tcPr>
          <w:p w14:paraId="5A9FE1CD" w14:textId="77777777" w:rsidR="009C2DA5" w:rsidRDefault="009C2DA5">
            <w:pPr>
              <w:tabs>
                <w:tab w:val="clear" w:pos="8504"/>
              </w:tabs>
              <w:jc w:val="left"/>
              <w:rPr>
                <w:rFonts w:eastAsia="Batang"/>
                <w:color w:val="000000" w:themeColor="text1"/>
                <w:sz w:val="28"/>
              </w:rPr>
            </w:pPr>
          </w:p>
        </w:tc>
        <w:tc>
          <w:tcPr>
            <w:tcW w:w="289" w:type="dxa"/>
          </w:tcPr>
          <w:p w14:paraId="42A66DF5" w14:textId="77777777" w:rsidR="009C2DA5" w:rsidRDefault="009C2DA5">
            <w:pPr>
              <w:tabs>
                <w:tab w:val="clear" w:pos="8504"/>
              </w:tabs>
              <w:jc w:val="left"/>
              <w:rPr>
                <w:rFonts w:eastAsia="Batang"/>
                <w:color w:val="000000" w:themeColor="text1"/>
                <w:sz w:val="28"/>
              </w:rPr>
            </w:pPr>
          </w:p>
        </w:tc>
        <w:tc>
          <w:tcPr>
            <w:tcW w:w="710" w:type="dxa"/>
          </w:tcPr>
          <w:p w14:paraId="05D52CD8" w14:textId="77777777" w:rsidR="009C2DA5" w:rsidRPr="00590704" w:rsidRDefault="009C2DA5">
            <w:pPr>
              <w:tabs>
                <w:tab w:val="clear" w:pos="8504"/>
              </w:tabs>
              <w:jc w:val="left"/>
              <w:rPr>
                <w:rFonts w:eastAsia="Batang"/>
                <w:color w:val="000000" w:themeColor="text1"/>
              </w:rPr>
            </w:pPr>
          </w:p>
        </w:tc>
        <w:tc>
          <w:tcPr>
            <w:tcW w:w="696" w:type="dxa"/>
          </w:tcPr>
          <w:p w14:paraId="5E260FF7" w14:textId="77777777" w:rsidR="009C2DA5" w:rsidRPr="00590704" w:rsidRDefault="009C2DA5" w:rsidP="0057331D">
            <w:pPr>
              <w:tabs>
                <w:tab w:val="clear" w:pos="8504"/>
              </w:tabs>
              <w:jc w:val="center"/>
              <w:rPr>
                <w:rFonts w:eastAsia="Batang"/>
                <w:color w:val="000000" w:themeColor="text1"/>
              </w:rPr>
            </w:pPr>
          </w:p>
        </w:tc>
      </w:tr>
    </w:tbl>
    <w:p w14:paraId="4F48009F" w14:textId="5B45E7BF" w:rsidR="00745276" w:rsidRPr="00241464" w:rsidRDefault="00745276" w:rsidP="009C2DA5">
      <w:pPr>
        <w:tabs>
          <w:tab w:val="clear" w:pos="8504"/>
        </w:tabs>
        <w:jc w:val="left"/>
        <w:rPr>
          <w:rFonts w:eastAsia="Batang"/>
          <w:color w:val="000000" w:themeColor="text1"/>
        </w:rPr>
      </w:pPr>
    </w:p>
    <w:p w14:paraId="1D664DFC" w14:textId="21480AB8" w:rsidR="00745276" w:rsidRPr="00241464" w:rsidRDefault="00157660" w:rsidP="0057331D">
      <w:pPr>
        <w:rPr>
          <w:color w:val="000000" w:themeColor="text1"/>
        </w:rPr>
      </w:pPr>
      <w:r>
        <w:rPr>
          <w:b w:val="0"/>
          <w:color w:val="000000" w:themeColor="text1"/>
        </w:rPr>
        <w:tab/>
      </w:r>
    </w:p>
    <w:p w14:paraId="78CA8659" w14:textId="77777777" w:rsidR="00745276" w:rsidRPr="00241464" w:rsidRDefault="00745276" w:rsidP="00F952CD">
      <w:pPr>
        <w:rPr>
          <w:color w:val="000000" w:themeColor="text1"/>
        </w:rPr>
      </w:pPr>
    </w:p>
    <w:p w14:paraId="0C910151" w14:textId="77777777" w:rsidR="00745276" w:rsidRPr="00241464" w:rsidRDefault="00745276" w:rsidP="00F952CD">
      <w:pPr>
        <w:rPr>
          <w:color w:val="000000" w:themeColor="text1"/>
        </w:rPr>
      </w:pPr>
    </w:p>
    <w:p w14:paraId="31EC3301" w14:textId="77777777" w:rsidR="00745276" w:rsidRPr="00241464" w:rsidRDefault="00745276" w:rsidP="00F952CD">
      <w:pPr>
        <w:rPr>
          <w:color w:val="000000" w:themeColor="text1"/>
        </w:rPr>
      </w:pPr>
      <w:r w:rsidRPr="00241464">
        <w:rPr>
          <w:color w:val="000000" w:themeColor="text1"/>
        </w:rPr>
        <w:br w:type="page"/>
      </w:r>
    </w:p>
    <w:p w14:paraId="7BA6E18E" w14:textId="77777777" w:rsidR="005914AA" w:rsidRPr="00241464" w:rsidRDefault="005914AA" w:rsidP="00F952CD">
      <w:pPr>
        <w:rPr>
          <w:color w:val="000000" w:themeColor="text1"/>
        </w:rPr>
      </w:pPr>
    </w:p>
    <w:p w14:paraId="4C27F4AE" w14:textId="77777777" w:rsidR="001130E8" w:rsidRPr="00241464" w:rsidRDefault="00745276" w:rsidP="00F952CD">
      <w:pPr>
        <w:rPr>
          <w:color w:val="000000" w:themeColor="text1"/>
        </w:rPr>
      </w:pPr>
      <w:r w:rsidRPr="00241464">
        <w:rPr>
          <w:color w:val="000000" w:themeColor="text1"/>
        </w:rPr>
        <w:t>I</w:t>
      </w:r>
      <w:r w:rsidR="001130E8" w:rsidRPr="00241464">
        <w:rPr>
          <w:color w:val="000000" w:themeColor="text1"/>
        </w:rPr>
        <w:t xml:space="preserve">NTRODUCCION </w:t>
      </w:r>
    </w:p>
    <w:p w14:paraId="33E286DC" w14:textId="77777777" w:rsidR="001130E8" w:rsidRPr="00241464" w:rsidRDefault="001130E8" w:rsidP="00F952CD">
      <w:pPr>
        <w:rPr>
          <w:color w:val="000000" w:themeColor="text1"/>
          <w:lang w:val="es-UY"/>
        </w:rPr>
      </w:pPr>
    </w:p>
    <w:p w14:paraId="145C82FC" w14:textId="77777777" w:rsidR="001130E8" w:rsidRPr="00241464" w:rsidRDefault="00BB7DFE" w:rsidP="00F952CD">
      <w:pPr>
        <w:rPr>
          <w:b w:val="0"/>
          <w:color w:val="000000" w:themeColor="text1"/>
          <w:lang w:val="es-UY"/>
        </w:rPr>
      </w:pPr>
      <w:r w:rsidRPr="00241464">
        <w:rPr>
          <w:b w:val="0"/>
          <w:color w:val="000000" w:themeColor="text1"/>
          <w:lang w:val="es-UY"/>
        </w:rPr>
        <w:t xml:space="preserve">La Rendición de Cuentas y Balance de Ejecución Presupuestal </w:t>
      </w:r>
      <w:r w:rsidR="001130E8" w:rsidRPr="00241464">
        <w:rPr>
          <w:b w:val="0"/>
          <w:color w:val="000000" w:themeColor="text1"/>
          <w:lang w:val="es-UY"/>
        </w:rPr>
        <w:t xml:space="preserve"> se trata de un documento por el cual, al finalizar un período de gestión</w:t>
      </w:r>
      <w:r w:rsidR="007D736E">
        <w:rPr>
          <w:b w:val="0"/>
          <w:color w:val="000000" w:themeColor="text1"/>
          <w:lang w:val="es-UY"/>
        </w:rPr>
        <w:t>,</w:t>
      </w:r>
      <w:r w:rsidR="001130E8" w:rsidRPr="00241464">
        <w:rPr>
          <w:b w:val="0"/>
          <w:color w:val="000000" w:themeColor="text1"/>
          <w:lang w:val="es-UY"/>
        </w:rPr>
        <w:t xml:space="preserve"> el INAU rinde cuentas por el uso de fondos y bienes del Estado a su cargo, conforme al mandato y cometidos que tiene. </w:t>
      </w:r>
    </w:p>
    <w:p w14:paraId="3C19C7F4" w14:textId="360A1044" w:rsidR="00545D50" w:rsidRPr="00241464" w:rsidRDefault="00545D50" w:rsidP="00F952CD">
      <w:pPr>
        <w:rPr>
          <w:b w:val="0"/>
          <w:color w:val="000000" w:themeColor="text1"/>
          <w:lang w:val="es-UY"/>
        </w:rPr>
      </w:pPr>
      <w:r w:rsidRPr="00241464">
        <w:rPr>
          <w:b w:val="0"/>
          <w:color w:val="000000" w:themeColor="text1"/>
          <w:lang w:val="es-UY"/>
        </w:rPr>
        <w:t>El documento se estructura en dos partes, la prim</w:t>
      </w:r>
      <w:r w:rsidR="00AB3AED">
        <w:rPr>
          <w:b w:val="0"/>
          <w:color w:val="000000" w:themeColor="text1"/>
          <w:lang w:val="es-UY"/>
        </w:rPr>
        <w:t>era relativa a la ejecución 2021</w:t>
      </w:r>
      <w:r w:rsidRPr="00241464">
        <w:rPr>
          <w:b w:val="0"/>
          <w:color w:val="000000" w:themeColor="text1"/>
          <w:lang w:val="es-UY"/>
        </w:rPr>
        <w:t xml:space="preserve"> y la segunda parte que profundiza en la proyección y solicit</w:t>
      </w:r>
      <w:r w:rsidR="00CC0A12" w:rsidRPr="00241464">
        <w:rPr>
          <w:b w:val="0"/>
          <w:color w:val="000000" w:themeColor="text1"/>
          <w:lang w:val="es-UY"/>
        </w:rPr>
        <w:t>ud presupuestal para el año 202</w:t>
      </w:r>
      <w:r w:rsidR="00AB3AED">
        <w:rPr>
          <w:b w:val="0"/>
          <w:color w:val="000000" w:themeColor="text1"/>
          <w:lang w:val="es-UY"/>
        </w:rPr>
        <w:t>2</w:t>
      </w:r>
      <w:r w:rsidRPr="00241464">
        <w:rPr>
          <w:b w:val="0"/>
          <w:color w:val="000000" w:themeColor="text1"/>
          <w:lang w:val="es-UY"/>
        </w:rPr>
        <w:t>.</w:t>
      </w:r>
    </w:p>
    <w:p w14:paraId="44189D47" w14:textId="77777777" w:rsidR="00486F58" w:rsidRPr="00241464" w:rsidRDefault="00486F58" w:rsidP="00F952CD">
      <w:pPr>
        <w:rPr>
          <w:b w:val="0"/>
          <w:color w:val="000000" w:themeColor="text1"/>
          <w:lang w:val="es-UY"/>
        </w:rPr>
      </w:pPr>
    </w:p>
    <w:p w14:paraId="7F568B20" w14:textId="1FFA5D60" w:rsidR="00545D50" w:rsidRPr="00241464" w:rsidRDefault="00545D50" w:rsidP="00F952CD">
      <w:pPr>
        <w:rPr>
          <w:b w:val="0"/>
          <w:color w:val="000000" w:themeColor="text1"/>
          <w:lang w:val="es-UY"/>
        </w:rPr>
      </w:pPr>
      <w:r w:rsidRPr="00241464">
        <w:rPr>
          <w:b w:val="0"/>
          <w:color w:val="000000" w:themeColor="text1"/>
          <w:lang w:val="es-UY"/>
        </w:rPr>
        <w:t>La</w:t>
      </w:r>
      <w:r w:rsidR="00CC0A12" w:rsidRPr="00241464">
        <w:rPr>
          <w:b w:val="0"/>
          <w:color w:val="000000" w:themeColor="text1"/>
          <w:lang w:val="es-UY"/>
        </w:rPr>
        <w:t xml:space="preserve"> primera parte de ejecución 202</w:t>
      </w:r>
      <w:r w:rsidR="00AB3AED">
        <w:rPr>
          <w:b w:val="0"/>
          <w:color w:val="000000" w:themeColor="text1"/>
          <w:lang w:val="es-UY"/>
        </w:rPr>
        <w:t>1</w:t>
      </w:r>
      <w:r w:rsidRPr="00241464">
        <w:rPr>
          <w:b w:val="0"/>
          <w:color w:val="000000" w:themeColor="text1"/>
          <w:lang w:val="es-UY"/>
        </w:rPr>
        <w:t xml:space="preserve"> aborda los siguientes temas:</w:t>
      </w:r>
    </w:p>
    <w:p w14:paraId="36243EC4" w14:textId="77777777" w:rsidR="00545D50" w:rsidRPr="00241464" w:rsidRDefault="001130E8" w:rsidP="00F952CD">
      <w:pPr>
        <w:pStyle w:val="Prrafodelista"/>
        <w:rPr>
          <w:rFonts w:ascii="Arial" w:eastAsia="Batang" w:hAnsi="Arial" w:cs="Arial"/>
          <w:b w:val="0"/>
          <w:color w:val="000000" w:themeColor="text1"/>
        </w:rPr>
      </w:pPr>
      <w:r w:rsidRPr="00241464">
        <w:rPr>
          <w:rFonts w:ascii="Arial" w:hAnsi="Arial" w:cs="Arial"/>
          <w:b w:val="0"/>
          <w:color w:val="000000" w:themeColor="text1"/>
          <w:lang w:val="es-UY"/>
        </w:rPr>
        <w:t xml:space="preserve">Presentación </w:t>
      </w:r>
      <w:r w:rsidR="00545D50" w:rsidRPr="00241464">
        <w:rPr>
          <w:rFonts w:ascii="Arial" w:hAnsi="Arial" w:cs="Arial"/>
          <w:b w:val="0"/>
          <w:color w:val="000000" w:themeColor="text1"/>
          <w:lang w:val="es-UY"/>
        </w:rPr>
        <w:t xml:space="preserve">institucional </w:t>
      </w:r>
      <w:r w:rsidRPr="00241464">
        <w:rPr>
          <w:rFonts w:ascii="Arial" w:hAnsi="Arial" w:cs="Arial"/>
          <w:b w:val="0"/>
          <w:color w:val="000000" w:themeColor="text1"/>
          <w:lang w:val="es-UY"/>
        </w:rPr>
        <w:t xml:space="preserve">(normativa, ejecución y cobertura); </w:t>
      </w:r>
    </w:p>
    <w:p w14:paraId="2788ADA9" w14:textId="77777777" w:rsidR="00545D50" w:rsidRPr="00241464" w:rsidRDefault="00545D50" w:rsidP="00F952CD">
      <w:pPr>
        <w:pStyle w:val="Prrafodelista"/>
        <w:rPr>
          <w:rFonts w:ascii="Arial" w:eastAsia="Batang" w:hAnsi="Arial" w:cs="Arial"/>
          <w:b w:val="0"/>
          <w:color w:val="000000" w:themeColor="text1"/>
        </w:rPr>
      </w:pPr>
      <w:r w:rsidRPr="00241464">
        <w:rPr>
          <w:rFonts w:ascii="Arial" w:hAnsi="Arial" w:cs="Arial"/>
          <w:b w:val="0"/>
          <w:color w:val="000000" w:themeColor="text1"/>
          <w:lang w:val="es-UY"/>
        </w:rPr>
        <w:t>R</w:t>
      </w:r>
      <w:r w:rsidR="001130E8" w:rsidRPr="00241464">
        <w:rPr>
          <w:rFonts w:ascii="Arial" w:hAnsi="Arial" w:cs="Arial"/>
          <w:b w:val="0"/>
          <w:color w:val="000000" w:themeColor="text1"/>
          <w:lang w:val="es-UY"/>
        </w:rPr>
        <w:t xml:space="preserve">esultados logrados conforme a las Líneas Estratégicas; </w:t>
      </w:r>
    </w:p>
    <w:p w14:paraId="417AF8AC" w14:textId="77777777" w:rsidR="00486F58" w:rsidRPr="00241464" w:rsidRDefault="00486F58" w:rsidP="00F952CD">
      <w:pPr>
        <w:pStyle w:val="Prrafodelista"/>
        <w:rPr>
          <w:rFonts w:ascii="Arial" w:hAnsi="Arial" w:cs="Arial"/>
          <w:b w:val="0"/>
          <w:color w:val="000000" w:themeColor="text1"/>
        </w:rPr>
      </w:pPr>
    </w:p>
    <w:p w14:paraId="25A2B4E1" w14:textId="79CCA20D" w:rsidR="001130E8" w:rsidRPr="00241464" w:rsidRDefault="00486F58" w:rsidP="00F952CD">
      <w:pPr>
        <w:rPr>
          <w:b w:val="0"/>
          <w:color w:val="000000" w:themeColor="text1"/>
        </w:rPr>
      </w:pPr>
      <w:r w:rsidRPr="00241464">
        <w:rPr>
          <w:b w:val="0"/>
          <w:color w:val="000000" w:themeColor="text1"/>
        </w:rPr>
        <w:t>La segunda par</w:t>
      </w:r>
      <w:r w:rsidR="00CC0A12" w:rsidRPr="00241464">
        <w:rPr>
          <w:b w:val="0"/>
          <w:color w:val="000000" w:themeColor="text1"/>
        </w:rPr>
        <w:t xml:space="preserve">te estructura </w:t>
      </w:r>
      <w:r w:rsidR="00AB3AED">
        <w:rPr>
          <w:b w:val="0"/>
          <w:color w:val="000000" w:themeColor="text1"/>
        </w:rPr>
        <w:t>la proyección 2022</w:t>
      </w:r>
      <w:r w:rsidRPr="00241464">
        <w:rPr>
          <w:b w:val="0"/>
          <w:color w:val="000000" w:themeColor="text1"/>
        </w:rPr>
        <w:t xml:space="preserve"> del proyecto articulado en el siguiente orden:</w:t>
      </w:r>
    </w:p>
    <w:p w14:paraId="6E01DFC5" w14:textId="77777777" w:rsidR="00486F58" w:rsidRPr="00241464" w:rsidRDefault="00486F58" w:rsidP="00F952CD">
      <w:pPr>
        <w:pStyle w:val="Prrafodelista"/>
        <w:rPr>
          <w:rFonts w:ascii="Arial" w:hAnsi="Arial" w:cs="Arial"/>
          <w:b w:val="0"/>
          <w:color w:val="000000" w:themeColor="text1"/>
        </w:rPr>
      </w:pPr>
      <w:r w:rsidRPr="00241464">
        <w:rPr>
          <w:rFonts w:ascii="Arial" w:hAnsi="Arial" w:cs="Arial"/>
          <w:b w:val="0"/>
          <w:color w:val="000000" w:themeColor="text1"/>
        </w:rPr>
        <w:t>Artículos integrados en el mensaje del Poder Ejecutivo</w:t>
      </w:r>
    </w:p>
    <w:p w14:paraId="58F28612" w14:textId="77777777" w:rsidR="005914AA" w:rsidRPr="00241464" w:rsidRDefault="005914AA" w:rsidP="00F952CD">
      <w:pPr>
        <w:rPr>
          <w:b w:val="0"/>
          <w:color w:val="000000" w:themeColor="text1"/>
        </w:rPr>
      </w:pPr>
      <w:r w:rsidRPr="00241464">
        <w:rPr>
          <w:b w:val="0"/>
          <w:color w:val="000000" w:themeColor="text1"/>
        </w:rPr>
        <w:br w:type="page"/>
      </w:r>
    </w:p>
    <w:p w14:paraId="6B0E43F7" w14:textId="77777777" w:rsidR="00486F58" w:rsidRPr="00241464" w:rsidRDefault="00486F58" w:rsidP="00F952CD">
      <w:pPr>
        <w:rPr>
          <w:color w:val="000000" w:themeColor="text1"/>
        </w:rPr>
      </w:pPr>
    </w:p>
    <w:p w14:paraId="1D525C5C" w14:textId="77777777" w:rsidR="00745276" w:rsidRPr="00241464" w:rsidRDefault="00745276" w:rsidP="00F952CD">
      <w:pPr>
        <w:rPr>
          <w:color w:val="000000" w:themeColor="text1"/>
          <w:lang w:val="es-MX"/>
        </w:rPr>
      </w:pPr>
      <w:r w:rsidRPr="00241464">
        <w:rPr>
          <w:rFonts w:eastAsia="Batang"/>
          <w:color w:val="000000" w:themeColor="text1"/>
        </w:rPr>
        <w:t xml:space="preserve">1. </w:t>
      </w:r>
      <w:r w:rsidRPr="00241464">
        <w:rPr>
          <w:color w:val="000000" w:themeColor="text1"/>
          <w:lang w:val="es-MX"/>
        </w:rPr>
        <w:t>PRESENTACIÓN INSTITUCIONAL</w:t>
      </w:r>
    </w:p>
    <w:p w14:paraId="7BADF22F" w14:textId="77777777" w:rsidR="00745276" w:rsidRPr="00241464" w:rsidRDefault="00745276" w:rsidP="00F952CD">
      <w:pPr>
        <w:rPr>
          <w:color w:val="000000" w:themeColor="text1"/>
          <w:lang w:val="es-MX"/>
        </w:rPr>
      </w:pPr>
    </w:p>
    <w:p w14:paraId="5B310130" w14:textId="76833931" w:rsidR="00745276" w:rsidRPr="003D18B9" w:rsidRDefault="00745276" w:rsidP="00CC5BCA">
      <w:pPr>
        <w:spacing w:line="276" w:lineRule="auto"/>
        <w:rPr>
          <w:rFonts w:asciiTheme="minorHAnsi" w:hAnsiTheme="minorHAnsi" w:cstheme="minorHAnsi"/>
          <w:b w:val="0"/>
          <w:color w:val="000000" w:themeColor="text1"/>
          <w:sz w:val="22"/>
          <w:szCs w:val="22"/>
          <w:lang w:val="es-MX"/>
        </w:rPr>
      </w:pPr>
      <w:r w:rsidRPr="003D18B9">
        <w:rPr>
          <w:rFonts w:asciiTheme="minorHAnsi" w:hAnsiTheme="minorHAnsi" w:cstheme="minorHAnsi"/>
          <w:b w:val="0"/>
          <w:color w:val="000000" w:themeColor="text1"/>
          <w:sz w:val="22"/>
          <w:szCs w:val="22"/>
          <w:lang w:val="es-MX"/>
        </w:rPr>
        <w:t xml:space="preserve">A continuación se desarrolla: en primer lugar, la normativa relacionada a la creación del organismo, su misión y visión institucional y sus principales cometidos. En segundo lugar, se da cuenta de la población atendida a </w:t>
      </w:r>
      <w:r w:rsidR="00AB3AED" w:rsidRPr="003D18B9">
        <w:rPr>
          <w:rFonts w:asciiTheme="minorHAnsi" w:hAnsiTheme="minorHAnsi" w:cstheme="minorHAnsi"/>
          <w:b w:val="0"/>
          <w:color w:val="000000" w:themeColor="text1"/>
          <w:sz w:val="22"/>
          <w:szCs w:val="22"/>
          <w:lang w:val="es-MX"/>
        </w:rPr>
        <w:t>diciembre 2021</w:t>
      </w:r>
      <w:r w:rsidRPr="003D18B9">
        <w:rPr>
          <w:rFonts w:asciiTheme="minorHAnsi" w:hAnsiTheme="minorHAnsi" w:cstheme="minorHAnsi"/>
          <w:b w:val="0"/>
          <w:color w:val="000000" w:themeColor="text1"/>
          <w:sz w:val="22"/>
          <w:szCs w:val="22"/>
          <w:lang w:val="es-MX"/>
        </w:rPr>
        <w:t>. Posteriormente, se expone la ej</w:t>
      </w:r>
      <w:r w:rsidR="00CC0A12" w:rsidRPr="003D18B9">
        <w:rPr>
          <w:rFonts w:asciiTheme="minorHAnsi" w:hAnsiTheme="minorHAnsi" w:cstheme="minorHAnsi"/>
          <w:b w:val="0"/>
          <w:color w:val="000000" w:themeColor="text1"/>
          <w:sz w:val="22"/>
          <w:szCs w:val="22"/>
          <w:lang w:val="es-MX"/>
        </w:rPr>
        <w:t>ecución presupuestal del año 202</w:t>
      </w:r>
      <w:r w:rsidR="00AB3AED" w:rsidRPr="003D18B9">
        <w:rPr>
          <w:rFonts w:asciiTheme="minorHAnsi" w:hAnsiTheme="minorHAnsi" w:cstheme="minorHAnsi"/>
          <w:b w:val="0"/>
          <w:color w:val="000000" w:themeColor="text1"/>
          <w:sz w:val="22"/>
          <w:szCs w:val="22"/>
          <w:lang w:val="es-MX"/>
        </w:rPr>
        <w:t>1</w:t>
      </w:r>
      <w:r w:rsidRPr="003D18B9">
        <w:rPr>
          <w:rFonts w:asciiTheme="minorHAnsi" w:hAnsiTheme="minorHAnsi" w:cstheme="minorHAnsi"/>
          <w:b w:val="0"/>
          <w:color w:val="000000" w:themeColor="text1"/>
          <w:sz w:val="22"/>
          <w:szCs w:val="22"/>
          <w:lang w:val="es-MX"/>
        </w:rPr>
        <w:t xml:space="preserve"> así como la cantidad de funcionarios al cierre del mismo año.</w:t>
      </w:r>
    </w:p>
    <w:p w14:paraId="0207820E" w14:textId="77777777" w:rsidR="00745276" w:rsidRPr="00241464" w:rsidRDefault="00745276" w:rsidP="00F952CD">
      <w:pPr>
        <w:rPr>
          <w:color w:val="000000" w:themeColor="text1"/>
          <w:lang w:val="es-MX"/>
        </w:rPr>
      </w:pPr>
    </w:p>
    <w:p w14:paraId="751510F9" w14:textId="77777777" w:rsidR="00745276" w:rsidRPr="00241464" w:rsidRDefault="00745276" w:rsidP="00F952CD">
      <w:pPr>
        <w:rPr>
          <w:color w:val="000000" w:themeColor="text1"/>
          <w:lang w:val="es-MX"/>
        </w:rPr>
      </w:pPr>
      <w:r w:rsidRPr="00241464">
        <w:rPr>
          <w:color w:val="000000" w:themeColor="text1"/>
        </w:rPr>
        <w:t>1.1 CREACIÓN</w:t>
      </w:r>
    </w:p>
    <w:p w14:paraId="44392203" w14:textId="77777777" w:rsidR="001130E8" w:rsidRPr="003D18B9" w:rsidRDefault="001130E8" w:rsidP="00CC5BCA">
      <w:pPr>
        <w:spacing w:line="276" w:lineRule="auto"/>
        <w:rPr>
          <w:rFonts w:asciiTheme="minorHAnsi" w:hAnsiTheme="minorHAnsi" w:cstheme="minorHAnsi"/>
          <w:b w:val="0"/>
          <w:color w:val="000000" w:themeColor="text1"/>
          <w:sz w:val="22"/>
          <w:szCs w:val="22"/>
          <w:lang w:val="es-UY"/>
        </w:rPr>
      </w:pPr>
      <w:r w:rsidRPr="003D18B9">
        <w:rPr>
          <w:rFonts w:asciiTheme="minorHAnsi" w:hAnsiTheme="minorHAnsi" w:cstheme="minorHAnsi"/>
          <w:b w:val="0"/>
          <w:color w:val="000000" w:themeColor="text1"/>
          <w:sz w:val="22"/>
          <w:szCs w:val="22"/>
          <w:lang w:val="es-UY"/>
        </w:rPr>
        <w:t xml:space="preserve">El Instituto del Niño y Adolescente del Uruguay es un servicio descentralizado, dirigido por un Directorio compuesto por Presidente y dos Directores, designados por el Poder Ejecutivo de acuerdo al art. 187 de la Constitución. </w:t>
      </w:r>
    </w:p>
    <w:p w14:paraId="5EDA99BD" w14:textId="77777777" w:rsidR="001130E8" w:rsidRPr="003D18B9" w:rsidRDefault="001130E8" w:rsidP="00CC5BCA">
      <w:pPr>
        <w:spacing w:line="276" w:lineRule="auto"/>
        <w:rPr>
          <w:rFonts w:asciiTheme="minorHAnsi" w:hAnsiTheme="minorHAnsi" w:cstheme="minorHAnsi"/>
          <w:b w:val="0"/>
          <w:color w:val="000000" w:themeColor="text1"/>
          <w:sz w:val="22"/>
          <w:szCs w:val="22"/>
          <w:lang w:val="es-UY"/>
        </w:rPr>
      </w:pPr>
      <w:r w:rsidRPr="003D18B9">
        <w:rPr>
          <w:rFonts w:asciiTheme="minorHAnsi" w:hAnsiTheme="minorHAnsi" w:cstheme="minorHAnsi"/>
          <w:b w:val="0"/>
          <w:color w:val="000000" w:themeColor="text1"/>
          <w:sz w:val="22"/>
          <w:szCs w:val="22"/>
          <w:lang w:val="es-UY"/>
        </w:rPr>
        <w:t xml:space="preserve">El Código de la Niñez y Adolescencia aprobado por Ley N° 17.823 de setiembre de 2004 le confiere a través de su art. 68 como competencias “El Instituto Nacional del Menor es el órgano administrativo rector en materia de políticas de niñez y adolescencia, y competente en materia de promoción, protección y atención de los niños y adolescentes del país y, su vínculo familiar al que deberá proteger, promover y atender con todos los medios a su alcance…..”. </w:t>
      </w:r>
    </w:p>
    <w:p w14:paraId="0348E0E6" w14:textId="77777777" w:rsidR="00745276" w:rsidRPr="003D18B9" w:rsidRDefault="001130E8" w:rsidP="00CC5BCA">
      <w:pPr>
        <w:spacing w:line="276" w:lineRule="auto"/>
        <w:rPr>
          <w:rFonts w:asciiTheme="minorHAnsi" w:hAnsiTheme="minorHAnsi" w:cstheme="minorHAnsi"/>
          <w:b w:val="0"/>
          <w:bCs/>
          <w:color w:val="000000" w:themeColor="text1"/>
          <w:sz w:val="22"/>
          <w:szCs w:val="22"/>
        </w:rPr>
      </w:pPr>
      <w:r w:rsidRPr="003D18B9">
        <w:rPr>
          <w:rFonts w:asciiTheme="minorHAnsi" w:hAnsiTheme="minorHAnsi" w:cstheme="minorHAnsi"/>
          <w:b w:val="0"/>
          <w:color w:val="000000" w:themeColor="text1"/>
          <w:sz w:val="22"/>
          <w:szCs w:val="22"/>
        </w:rPr>
        <w:t>Su presupuesto se tramita de acuerdo al art. 220 de la Constitución de la República.</w:t>
      </w:r>
    </w:p>
    <w:p w14:paraId="1DE886FD" w14:textId="77777777" w:rsidR="00745276" w:rsidRPr="00241464" w:rsidRDefault="00745276" w:rsidP="00F952CD">
      <w:pPr>
        <w:rPr>
          <w:color w:val="000000" w:themeColor="text1"/>
          <w:lang w:val="es-UY"/>
        </w:rPr>
      </w:pPr>
    </w:p>
    <w:p w14:paraId="7C8F4A90" w14:textId="77777777" w:rsidR="00745276" w:rsidRPr="00241464" w:rsidRDefault="00745276" w:rsidP="00F952CD">
      <w:pPr>
        <w:rPr>
          <w:color w:val="000000" w:themeColor="text1"/>
        </w:rPr>
      </w:pPr>
    </w:p>
    <w:p w14:paraId="202C5F11" w14:textId="77777777" w:rsidR="00745276" w:rsidRPr="00241464" w:rsidRDefault="00745276" w:rsidP="00F952CD">
      <w:pPr>
        <w:rPr>
          <w:color w:val="000000" w:themeColor="text1"/>
        </w:rPr>
      </w:pPr>
      <w:r w:rsidRPr="00241464">
        <w:rPr>
          <w:color w:val="000000" w:themeColor="text1"/>
        </w:rPr>
        <w:t>1.2     MISIÓN Y VISION INSTITUCIONAL</w:t>
      </w:r>
    </w:p>
    <w:p w14:paraId="6147C041" w14:textId="77777777" w:rsidR="00745276" w:rsidRPr="003D18B9" w:rsidRDefault="00745276" w:rsidP="00F952CD">
      <w:pPr>
        <w:pStyle w:val="Textoindependiente2"/>
        <w:rPr>
          <w:rFonts w:asciiTheme="minorHAnsi" w:hAnsiTheme="minorHAnsi" w:cstheme="minorHAnsi"/>
          <w:color w:val="000000" w:themeColor="text1"/>
          <w:sz w:val="22"/>
          <w:szCs w:val="22"/>
        </w:rPr>
      </w:pPr>
    </w:p>
    <w:p w14:paraId="18A7567B" w14:textId="77777777" w:rsidR="00745276" w:rsidRPr="003D18B9" w:rsidRDefault="00745276" w:rsidP="00CC5BCA">
      <w:pPr>
        <w:pStyle w:val="Textoindependiente2"/>
        <w:spacing w:line="276" w:lineRule="auto"/>
        <w:jc w:val="both"/>
        <w:rPr>
          <w:rFonts w:asciiTheme="minorHAnsi" w:hAnsiTheme="minorHAnsi" w:cstheme="minorHAnsi"/>
          <w:b w:val="0"/>
          <w:color w:val="000000" w:themeColor="text1"/>
          <w:sz w:val="22"/>
          <w:szCs w:val="22"/>
        </w:rPr>
      </w:pPr>
      <w:r w:rsidRPr="003D18B9">
        <w:rPr>
          <w:rFonts w:asciiTheme="minorHAnsi" w:hAnsiTheme="minorHAnsi" w:cstheme="minorHAnsi"/>
          <w:b w:val="0"/>
          <w:color w:val="000000" w:themeColor="text1"/>
          <w:sz w:val="22"/>
          <w:szCs w:val="22"/>
        </w:rPr>
        <w:t xml:space="preserve">MISIÓN: </w:t>
      </w:r>
    </w:p>
    <w:p w14:paraId="66AD707E" w14:textId="77777777" w:rsidR="00745276" w:rsidRPr="003D18B9" w:rsidRDefault="00745276" w:rsidP="00CC5BCA">
      <w:pPr>
        <w:spacing w:line="276" w:lineRule="auto"/>
        <w:rPr>
          <w:rFonts w:asciiTheme="minorHAnsi" w:hAnsiTheme="minorHAnsi" w:cstheme="minorHAnsi"/>
          <w:b w:val="0"/>
          <w:vanish/>
          <w:color w:val="000000" w:themeColor="text1"/>
          <w:sz w:val="22"/>
          <w:szCs w:val="22"/>
          <w:lang w:val="es-UY"/>
        </w:rPr>
      </w:pPr>
      <w:r w:rsidRPr="003D18B9">
        <w:rPr>
          <w:rFonts w:asciiTheme="minorHAnsi" w:hAnsiTheme="minorHAnsi" w:cstheme="minorHAnsi"/>
          <w:b w:val="0"/>
          <w:color w:val="000000" w:themeColor="text1"/>
          <w:sz w:val="22"/>
          <w:szCs w:val="22"/>
          <w:lang w:val="es-MX"/>
        </w:rPr>
        <w:t>G</w:t>
      </w:r>
      <w:r w:rsidRPr="003D18B9">
        <w:rPr>
          <w:rFonts w:asciiTheme="minorHAnsi" w:hAnsiTheme="minorHAnsi" w:cstheme="minorHAnsi"/>
          <w:b w:val="0"/>
          <w:color w:val="000000" w:themeColor="text1"/>
          <w:sz w:val="22"/>
          <w:szCs w:val="22"/>
          <w:lang w:val="es-AR"/>
        </w:rPr>
        <w:t>arantizar el ejercicio efectivo de la ciudadanía de todos los niños, niñas y adolescentes del Uruguay, como corresponde a su calidad de sujeto pleno de derecho.</w:t>
      </w:r>
    </w:p>
    <w:p w14:paraId="26C17A60" w14:textId="77777777" w:rsidR="001130E8" w:rsidRPr="003D18B9" w:rsidRDefault="001130E8" w:rsidP="00CC5BCA">
      <w:pPr>
        <w:spacing w:line="276" w:lineRule="auto"/>
        <w:rPr>
          <w:rFonts w:asciiTheme="minorHAnsi" w:hAnsiTheme="minorHAnsi" w:cstheme="minorHAnsi"/>
          <w:b w:val="0"/>
          <w:color w:val="000000" w:themeColor="text1"/>
          <w:sz w:val="22"/>
          <w:szCs w:val="22"/>
          <w:lang w:val="es-MX"/>
        </w:rPr>
      </w:pPr>
    </w:p>
    <w:p w14:paraId="67807E3A" w14:textId="77777777" w:rsidR="00745276" w:rsidRPr="003D18B9" w:rsidRDefault="00745276" w:rsidP="00CC5BCA">
      <w:pPr>
        <w:spacing w:line="276" w:lineRule="auto"/>
        <w:rPr>
          <w:rFonts w:asciiTheme="minorHAnsi" w:hAnsiTheme="minorHAnsi" w:cstheme="minorHAnsi"/>
          <w:b w:val="0"/>
          <w:color w:val="000000" w:themeColor="text1"/>
          <w:sz w:val="22"/>
          <w:szCs w:val="22"/>
          <w:lang w:val="es-MX"/>
        </w:rPr>
      </w:pPr>
      <w:r w:rsidRPr="003D18B9">
        <w:rPr>
          <w:rFonts w:asciiTheme="minorHAnsi" w:hAnsiTheme="minorHAnsi" w:cstheme="minorHAnsi"/>
          <w:b w:val="0"/>
          <w:color w:val="000000" w:themeColor="text1"/>
          <w:sz w:val="22"/>
          <w:szCs w:val="22"/>
          <w:lang w:val="es-MX"/>
        </w:rPr>
        <w:t>VISIÓN:</w:t>
      </w:r>
    </w:p>
    <w:p w14:paraId="4777709B" w14:textId="77777777" w:rsidR="00745276" w:rsidRPr="003D18B9" w:rsidRDefault="00745276" w:rsidP="00CC5BCA">
      <w:pPr>
        <w:spacing w:line="276" w:lineRule="auto"/>
        <w:rPr>
          <w:rFonts w:asciiTheme="minorHAnsi" w:hAnsiTheme="minorHAnsi" w:cstheme="minorHAnsi"/>
          <w:b w:val="0"/>
          <w:color w:val="000000" w:themeColor="text1"/>
          <w:sz w:val="22"/>
          <w:szCs w:val="22"/>
        </w:rPr>
      </w:pPr>
      <w:r w:rsidRPr="003D18B9">
        <w:rPr>
          <w:rFonts w:asciiTheme="minorHAnsi" w:hAnsiTheme="minorHAnsi" w:cstheme="minorHAnsi"/>
          <w:b w:val="0"/>
          <w:color w:val="000000" w:themeColor="text1"/>
          <w:sz w:val="22"/>
          <w:szCs w:val="22"/>
        </w:rPr>
        <w:t xml:space="preserve">El INAU </w:t>
      </w:r>
      <w:r w:rsidRPr="003D18B9">
        <w:rPr>
          <w:rFonts w:asciiTheme="minorHAnsi" w:hAnsiTheme="minorHAnsi" w:cstheme="minorHAnsi"/>
          <w:b w:val="0"/>
          <w:color w:val="000000" w:themeColor="text1"/>
          <w:sz w:val="22"/>
          <w:szCs w:val="22"/>
          <w:lang w:val="es-ES_tradnl"/>
        </w:rPr>
        <w:t xml:space="preserve">posicionado como </w:t>
      </w:r>
      <w:r w:rsidRPr="003D18B9">
        <w:rPr>
          <w:rFonts w:asciiTheme="minorHAnsi" w:hAnsiTheme="minorHAnsi" w:cstheme="minorHAnsi"/>
          <w:b w:val="0"/>
          <w:color w:val="000000" w:themeColor="text1"/>
          <w:sz w:val="22"/>
          <w:szCs w:val="22"/>
        </w:rPr>
        <w:t>rector de políticas destinadas a promover, proteger o restituir los derechos de niños, niñas y adolescentes</w:t>
      </w:r>
      <w:r w:rsidRPr="003D18B9">
        <w:rPr>
          <w:rFonts w:asciiTheme="minorHAnsi" w:hAnsiTheme="minorHAnsi" w:cstheme="minorHAnsi"/>
          <w:b w:val="0"/>
          <w:color w:val="000000" w:themeColor="text1"/>
          <w:sz w:val="22"/>
          <w:szCs w:val="22"/>
          <w:lang w:val="es-ES_tradnl"/>
        </w:rPr>
        <w:t>,</w:t>
      </w:r>
      <w:r w:rsidRPr="003D18B9">
        <w:rPr>
          <w:rFonts w:asciiTheme="minorHAnsi" w:hAnsiTheme="minorHAnsi" w:cstheme="minorHAnsi"/>
          <w:b w:val="0"/>
          <w:color w:val="000000" w:themeColor="text1"/>
          <w:sz w:val="22"/>
          <w:szCs w:val="22"/>
        </w:rPr>
        <w:t xml:space="preserve"> articulado en un Sistema Nacional de Infancia</w:t>
      </w:r>
      <w:r w:rsidRPr="003D18B9">
        <w:rPr>
          <w:rFonts w:asciiTheme="minorHAnsi" w:hAnsiTheme="minorHAnsi" w:cstheme="minorHAnsi"/>
          <w:b w:val="0"/>
          <w:color w:val="000000" w:themeColor="text1"/>
          <w:sz w:val="22"/>
          <w:szCs w:val="22"/>
          <w:lang w:val="es-ES_tradnl"/>
        </w:rPr>
        <w:t>,</w:t>
      </w:r>
      <w:r w:rsidRPr="003D18B9">
        <w:rPr>
          <w:rFonts w:asciiTheme="minorHAnsi" w:hAnsiTheme="minorHAnsi" w:cstheme="minorHAnsi"/>
          <w:b w:val="0"/>
          <w:color w:val="000000" w:themeColor="text1"/>
          <w:sz w:val="22"/>
          <w:szCs w:val="22"/>
        </w:rPr>
        <w:t xml:space="preserve"> en el marco de la Doctrina de Protección Integral.</w:t>
      </w:r>
    </w:p>
    <w:p w14:paraId="4C27B59C" w14:textId="41DC84F0" w:rsidR="00745276" w:rsidRDefault="00745276" w:rsidP="00F952CD">
      <w:pPr>
        <w:rPr>
          <w:color w:val="000000" w:themeColor="text1"/>
        </w:rPr>
      </w:pPr>
    </w:p>
    <w:p w14:paraId="43E4D2BE" w14:textId="54447047" w:rsidR="003D18B9" w:rsidRDefault="003D18B9" w:rsidP="00F952CD">
      <w:pPr>
        <w:rPr>
          <w:color w:val="000000" w:themeColor="text1"/>
        </w:rPr>
      </w:pPr>
    </w:p>
    <w:p w14:paraId="60942DB5" w14:textId="204EF11A" w:rsidR="003D18B9" w:rsidRDefault="003D18B9" w:rsidP="00F952CD">
      <w:pPr>
        <w:rPr>
          <w:color w:val="000000" w:themeColor="text1"/>
        </w:rPr>
      </w:pPr>
    </w:p>
    <w:p w14:paraId="0F84275A" w14:textId="183679D1" w:rsidR="003D18B9" w:rsidRDefault="003D18B9" w:rsidP="00F952CD">
      <w:pPr>
        <w:rPr>
          <w:color w:val="000000" w:themeColor="text1"/>
        </w:rPr>
      </w:pPr>
    </w:p>
    <w:p w14:paraId="7CEC1273" w14:textId="7B404D4F" w:rsidR="003D18B9" w:rsidRDefault="003D18B9" w:rsidP="00F952CD">
      <w:pPr>
        <w:rPr>
          <w:color w:val="000000" w:themeColor="text1"/>
        </w:rPr>
      </w:pPr>
    </w:p>
    <w:p w14:paraId="6CE2D478" w14:textId="77777777" w:rsidR="003D18B9" w:rsidRPr="00241464" w:rsidRDefault="003D18B9" w:rsidP="00F952CD">
      <w:pPr>
        <w:rPr>
          <w:color w:val="000000" w:themeColor="text1"/>
        </w:rPr>
      </w:pPr>
    </w:p>
    <w:p w14:paraId="4E408F47" w14:textId="77777777" w:rsidR="00B93FD1" w:rsidRDefault="00B93FD1" w:rsidP="00F952CD">
      <w:pPr>
        <w:rPr>
          <w:color w:val="000000" w:themeColor="text1"/>
        </w:rPr>
      </w:pPr>
    </w:p>
    <w:p w14:paraId="2A6F1091" w14:textId="4DB906A4" w:rsidR="00745276" w:rsidRPr="00241464" w:rsidRDefault="00745276" w:rsidP="00F952CD">
      <w:pPr>
        <w:rPr>
          <w:color w:val="000000" w:themeColor="text1"/>
        </w:rPr>
      </w:pPr>
      <w:r w:rsidRPr="00241464">
        <w:rPr>
          <w:color w:val="000000" w:themeColor="text1"/>
        </w:rPr>
        <w:t>1.3  PRINCIPALES COMETIDOS</w:t>
      </w:r>
    </w:p>
    <w:p w14:paraId="01DB5DED" w14:textId="77777777" w:rsidR="00745276" w:rsidRPr="00241464" w:rsidRDefault="00745276" w:rsidP="00F952CD">
      <w:pPr>
        <w:rPr>
          <w:b w:val="0"/>
          <w:color w:val="000000" w:themeColor="text1"/>
        </w:rPr>
      </w:pPr>
    </w:p>
    <w:p w14:paraId="75E7FBED" w14:textId="77777777" w:rsidR="003721DD" w:rsidRDefault="003721DD" w:rsidP="003721DD">
      <w:pPr>
        <w:rPr>
          <w:rFonts w:cstheme="minorHAnsi"/>
        </w:rPr>
      </w:pPr>
      <w:r>
        <w:rPr>
          <w:rFonts w:cstheme="minorHAnsi"/>
        </w:rPr>
        <w:t>A continuación, se presentan la normativa relacionada a los cometidos del organismo:</w:t>
      </w:r>
    </w:p>
    <w:p w14:paraId="5FB8AA4F"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bCs/>
          <w:sz w:val="22"/>
          <w:szCs w:val="22"/>
        </w:rPr>
        <w:t>Ley 15.977 (Ley de creación del INAME 14/9/988)</w:t>
      </w:r>
    </w:p>
    <w:p w14:paraId="4A6A723D"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Asistir y proteger a niños y adolescentes abandonados tanto moral como materialmente. </w:t>
      </w:r>
    </w:p>
    <w:p w14:paraId="70AD6A52"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Realizar actividades preventivas para evitar el abandono y la conducta antisocial de niños y adolescentes. </w:t>
      </w:r>
    </w:p>
    <w:p w14:paraId="47D4B5AA"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Contribuir con organismos especializados con respecto a niños y adolescentes con capacidades diferentes, aunque no estén en situación de abandono. </w:t>
      </w:r>
    </w:p>
    <w:p w14:paraId="464A078F"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Cooperar con padres, tutores y educadores para el mejoramiento material, intelectual y moral de niños y adolescentes. </w:t>
      </w:r>
    </w:p>
    <w:p w14:paraId="2110D9C2"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Controlar las condiciones de trabajo de niños y adolescentes. </w:t>
      </w:r>
    </w:p>
    <w:p w14:paraId="1E7EB508"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Ejecutar las medidas de seguridad que dispone la justicia con respecto a niños y adolescentes infractores.</w:t>
      </w:r>
    </w:p>
    <w:p w14:paraId="7DF3A74E"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 xml:space="preserve"> Apoyar a instituciones privadas sin fines de lucro y con personería jurídica que persigan objetivos similares.</w:t>
      </w:r>
    </w:p>
    <w:p w14:paraId="07664C68" w14:textId="77777777" w:rsidR="003721DD" w:rsidRPr="003721DD" w:rsidRDefault="003721DD" w:rsidP="003721DD">
      <w:pPr>
        <w:rPr>
          <w:rFonts w:asciiTheme="minorHAnsi" w:hAnsiTheme="minorHAnsi" w:cstheme="minorHAnsi"/>
          <w:b w:val="0"/>
          <w:sz w:val="22"/>
          <w:szCs w:val="22"/>
        </w:rPr>
      </w:pPr>
    </w:p>
    <w:p w14:paraId="7A8DE900"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bCs/>
          <w:sz w:val="22"/>
          <w:szCs w:val="22"/>
        </w:rPr>
        <w:t>Ley Nª 16.137 de 28/9/990: aprueba la Convención sobre derechos del niño</w:t>
      </w:r>
    </w:p>
    <w:p w14:paraId="3130A02F"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Aprobada en Nueva York el 6/12/989 Cambia la teoría de la situación irregular plasmada en el anterior Código del Niño, por la teoría de la protección integral del niño.</w:t>
      </w:r>
    </w:p>
    <w:p w14:paraId="317DF63A" w14:textId="77777777" w:rsidR="003721DD" w:rsidRPr="003721DD" w:rsidRDefault="003721DD" w:rsidP="003721DD">
      <w:pPr>
        <w:rPr>
          <w:rFonts w:asciiTheme="minorHAnsi" w:hAnsiTheme="minorHAnsi" w:cstheme="minorHAnsi"/>
          <w:b w:val="0"/>
          <w:sz w:val="22"/>
          <w:szCs w:val="22"/>
        </w:rPr>
      </w:pPr>
    </w:p>
    <w:p w14:paraId="485BF007"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bCs/>
          <w:sz w:val="22"/>
          <w:szCs w:val="22"/>
        </w:rPr>
        <w:t>Ley N° 16.707 de 6/7/995: de Seguridad Ciudadana:</w:t>
      </w:r>
    </w:p>
    <w:p w14:paraId="0A141809"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bCs/>
          <w:sz w:val="22"/>
          <w:szCs w:val="22"/>
        </w:rPr>
        <w:t xml:space="preserve"> </w:t>
      </w:r>
      <w:r w:rsidRPr="003721DD">
        <w:rPr>
          <w:rFonts w:asciiTheme="minorHAnsi" w:hAnsiTheme="minorHAnsi" w:cstheme="minorHAnsi"/>
          <w:b w:val="0"/>
          <w:sz w:val="22"/>
          <w:szCs w:val="22"/>
        </w:rPr>
        <w:t>Art. 37: crea Comisiones Departamentales Honorarias de promoción de la infancia en situación de riesgo.</w:t>
      </w:r>
    </w:p>
    <w:p w14:paraId="3FEABC6E" w14:textId="77777777" w:rsidR="003721DD" w:rsidRPr="003721DD" w:rsidRDefault="003721DD" w:rsidP="003721DD">
      <w:pPr>
        <w:rPr>
          <w:rFonts w:asciiTheme="minorHAnsi" w:hAnsiTheme="minorHAnsi" w:cstheme="minorHAnsi"/>
          <w:b w:val="0"/>
          <w:sz w:val="22"/>
          <w:szCs w:val="22"/>
        </w:rPr>
      </w:pPr>
    </w:p>
    <w:p w14:paraId="2B4B936A" w14:textId="77777777" w:rsidR="003721DD" w:rsidRPr="003721DD" w:rsidRDefault="003721DD" w:rsidP="003721DD">
      <w:pPr>
        <w:pStyle w:val="Default"/>
        <w:jc w:val="both"/>
        <w:rPr>
          <w:rFonts w:asciiTheme="minorHAnsi" w:hAnsiTheme="minorHAnsi" w:cstheme="minorHAnsi"/>
          <w:bCs/>
          <w:sz w:val="22"/>
          <w:szCs w:val="22"/>
        </w:rPr>
      </w:pPr>
      <w:r w:rsidRPr="003721DD">
        <w:rPr>
          <w:rFonts w:asciiTheme="minorHAnsi" w:hAnsiTheme="minorHAnsi" w:cstheme="minorHAnsi"/>
          <w:bCs/>
          <w:sz w:val="22"/>
          <w:szCs w:val="22"/>
        </w:rPr>
        <w:t>Ley N° 16.736 de 5/1/996:</w:t>
      </w:r>
    </w:p>
    <w:p w14:paraId="0D631FFA" w14:textId="77777777" w:rsidR="003721DD" w:rsidRPr="003721DD" w:rsidRDefault="003721DD" w:rsidP="003721DD">
      <w:pPr>
        <w:pStyle w:val="Default"/>
        <w:jc w:val="both"/>
        <w:rPr>
          <w:rFonts w:asciiTheme="minorHAnsi" w:hAnsiTheme="minorHAnsi" w:cstheme="minorHAnsi"/>
          <w:bCs/>
          <w:sz w:val="22"/>
          <w:szCs w:val="22"/>
        </w:rPr>
      </w:pPr>
    </w:p>
    <w:p w14:paraId="2ECE84D3" w14:textId="147E4BFC" w:rsidR="003721DD" w:rsidRPr="003721DD" w:rsidRDefault="003721DD" w:rsidP="003721DD">
      <w:pPr>
        <w:pStyle w:val="Default"/>
        <w:jc w:val="both"/>
        <w:rPr>
          <w:rFonts w:asciiTheme="minorHAnsi" w:hAnsiTheme="minorHAnsi" w:cstheme="minorHAnsi"/>
          <w:sz w:val="22"/>
          <w:szCs w:val="22"/>
        </w:rPr>
      </w:pPr>
      <w:r w:rsidRPr="003721DD">
        <w:rPr>
          <w:rFonts w:asciiTheme="minorHAnsi" w:hAnsiTheme="minorHAnsi" w:cstheme="minorHAnsi"/>
          <w:bCs/>
          <w:sz w:val="22"/>
          <w:szCs w:val="22"/>
        </w:rPr>
        <w:t xml:space="preserve"> </w:t>
      </w:r>
      <w:r w:rsidRPr="003721DD">
        <w:rPr>
          <w:rFonts w:asciiTheme="minorHAnsi" w:hAnsiTheme="minorHAnsi" w:cstheme="minorHAnsi"/>
          <w:sz w:val="22"/>
          <w:szCs w:val="22"/>
        </w:rPr>
        <w:t>Art. 598: la Secretaría Ejecutiva del Plan Nacional de Atención al Meno</w:t>
      </w:r>
      <w:r w:rsidR="00BF50A4">
        <w:rPr>
          <w:rFonts w:asciiTheme="minorHAnsi" w:hAnsiTheme="minorHAnsi" w:cstheme="minorHAnsi"/>
          <w:sz w:val="22"/>
          <w:szCs w:val="22"/>
        </w:rPr>
        <w:t>r y la Flí</w:t>
      </w:r>
      <w:r w:rsidRPr="003721DD">
        <w:rPr>
          <w:rFonts w:asciiTheme="minorHAnsi" w:hAnsiTheme="minorHAnsi" w:cstheme="minorHAnsi"/>
          <w:sz w:val="22"/>
          <w:szCs w:val="22"/>
        </w:rPr>
        <w:t xml:space="preserve">a. estará a cargo del INAME. </w:t>
      </w:r>
    </w:p>
    <w:p w14:paraId="43CA65AC"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Art. 615: crea la Comisión Asesora Honoraria de Ayuda al Niño Carenciado, integrada por representantes de: MTSS, M. Interior, MVOTMA, MEF, MSP, Univ. Rep., ANEP y del INAU que la preside. Su finalidad: llevar asistencia a menores carenciados que no son alcanzados por el sistema de asignaciones familiares, apoyando al menor y su flia. para la satisfacción de necesidades básicas, en coordinación con Comisiones del Art. 37 de la ley 16.707.</w:t>
      </w:r>
    </w:p>
    <w:p w14:paraId="46AB5B37" w14:textId="77777777" w:rsidR="003721DD" w:rsidRPr="003721DD" w:rsidRDefault="003721DD" w:rsidP="003721DD">
      <w:pPr>
        <w:rPr>
          <w:rFonts w:asciiTheme="minorHAnsi" w:hAnsiTheme="minorHAnsi" w:cstheme="minorHAnsi"/>
          <w:b w:val="0"/>
          <w:bCs/>
          <w:sz w:val="22"/>
          <w:szCs w:val="22"/>
        </w:rPr>
      </w:pPr>
    </w:p>
    <w:p w14:paraId="36D71DC1"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bCs/>
          <w:sz w:val="22"/>
          <w:szCs w:val="22"/>
        </w:rPr>
        <w:lastRenderedPageBreak/>
        <w:t>Ley N° 17.292 de 25/1/001:</w:t>
      </w:r>
    </w:p>
    <w:p w14:paraId="759D479B"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bCs/>
          <w:sz w:val="22"/>
          <w:szCs w:val="22"/>
        </w:rPr>
        <w:t xml:space="preserve"> </w:t>
      </w:r>
      <w:r w:rsidRPr="003721DD">
        <w:rPr>
          <w:rFonts w:asciiTheme="minorHAnsi" w:hAnsiTheme="minorHAnsi" w:cstheme="minorHAnsi"/>
          <w:b w:val="0"/>
          <w:sz w:val="22"/>
          <w:szCs w:val="22"/>
        </w:rPr>
        <w:t>Art. 85: el INAU coordinará con el M. Deporte y Juventud en el programa de detección de talentos deportivos.</w:t>
      </w:r>
    </w:p>
    <w:p w14:paraId="2DD104FD"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sz w:val="22"/>
          <w:szCs w:val="22"/>
        </w:rPr>
        <w:t xml:space="preserve"> </w:t>
      </w:r>
      <w:r w:rsidRPr="003721DD">
        <w:rPr>
          <w:rFonts w:asciiTheme="minorHAnsi" w:hAnsiTheme="minorHAnsi" w:cstheme="minorHAnsi"/>
          <w:b w:val="0"/>
          <w:bCs/>
          <w:sz w:val="22"/>
          <w:szCs w:val="22"/>
        </w:rPr>
        <w:t xml:space="preserve">Ley N° 17.296 de 21/2/001: </w:t>
      </w:r>
    </w:p>
    <w:p w14:paraId="46B9252B"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Art. 546: se agrega un delegado del INAU en las Comisiones Honorarias del Discapacitado existentes, tanto a nivel nacional como departamental.</w:t>
      </w:r>
    </w:p>
    <w:p w14:paraId="47D3B27F"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bCs/>
          <w:sz w:val="22"/>
          <w:szCs w:val="22"/>
        </w:rPr>
        <w:t xml:space="preserve">Ley N° 17.823 de 7/9/004: Código de la Niñez y Adolescencia </w:t>
      </w:r>
    </w:p>
    <w:p w14:paraId="1F737DBE"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Art. 68°. (Competencia del Instituto Nacional del Menor).- El Instituto Nacional del Menor es el órgano administrativo rector en materia de políticas de niñez y adolescencia, y competente en materia de promoción, protección y atención de los niños y adolescentes del país y, su vínculo familiar al que deberá proteger, promover y atender con todos los medios a su alcance. Deberá determinar, por intermedio de sus servicios especializados, la forma de llevar a cabo la implementación de las políticas a través de distintos programas, proyectos y modalidades de intervención social, públicos o privados, orientados al fortalecimiento de las familias integradas por niños y adolescentes y al fiel cumplimiento de lo dispuesto por los artículos 12 y 19 de este Código. Previos diagnósticos y estudios técnicos, deberá velar por una adecuada admisión, ingreso, atención, derivación y desvinculación de los niños y de los adolescentes bajo su cuidado. La incorporación a los distintos hogares, programas, proyectos y modalidades de atención se realizará habiéndose oído al niño o al adolescente y buscando favorecer el pleno goce y la protección integral de sus derechos.</w:t>
      </w:r>
    </w:p>
    <w:p w14:paraId="2CABA011" w14:textId="77777777" w:rsidR="003721DD" w:rsidRPr="003721DD" w:rsidRDefault="003721DD" w:rsidP="003721DD">
      <w:pPr>
        <w:pStyle w:val="Default"/>
        <w:jc w:val="both"/>
        <w:rPr>
          <w:rFonts w:asciiTheme="minorHAnsi" w:hAnsiTheme="minorHAnsi" w:cstheme="minorHAnsi"/>
          <w:sz w:val="22"/>
          <w:szCs w:val="22"/>
        </w:rPr>
      </w:pPr>
      <w:r w:rsidRPr="003721DD">
        <w:rPr>
          <w:rFonts w:asciiTheme="minorHAnsi" w:hAnsiTheme="minorHAnsi" w:cstheme="minorHAnsi"/>
          <w:sz w:val="22"/>
          <w:szCs w:val="22"/>
        </w:rPr>
        <w:t xml:space="preserve">Procurará que todos los niños y adolescentes tengan igualdad de oportunidades para acceder a los recursos sociales, a efectos de poder desarrollar sus potencialidades y de conformar personalidades autónomas capaces de integrarse socialmente en forma activa y responsable. Las acciones del Instituto Nacional del Menor deberán priorizar a los más desprotegidos y vulnerables. </w:t>
      </w:r>
    </w:p>
    <w:p w14:paraId="4F286EF0"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Los adolescentes que, estando a disposición del Instituto Nacional del Menor, alcanzaren la mayoría de edad serán orientados y apoyados a efectos que puedan hacerse cargo de sus vidas en forma independiente. Las personas con capacidad diferente que alcanzaren dicha mayoría, estando a cuidado del Instituto Nacional del Menor, podrán permanecer bajo su protección siempre y cuando no puedan ser derivados para su atención en servicios o programas de adultos. El Instituto Nacional del Menor fiscalizará, en forma periódica, las instituciones privadas a las que concurran niños y adolescentes, sin perjuicio de la competencia de la Administración Nacional de Educación Pública (ANEP). Asimismo, fiscalizará toda institución privada, comunitaria o no gubernamental con la que ejecute programas bajo la modalidad de convenios.</w:t>
      </w:r>
    </w:p>
    <w:p w14:paraId="5D34C0F5" w14:textId="77777777" w:rsidR="003721DD" w:rsidRPr="003721DD" w:rsidRDefault="003721DD" w:rsidP="003721DD">
      <w:pPr>
        <w:rPr>
          <w:rFonts w:asciiTheme="minorHAnsi" w:hAnsiTheme="minorHAnsi" w:cstheme="minorHAnsi"/>
          <w:b w:val="0"/>
          <w:sz w:val="22"/>
          <w:szCs w:val="22"/>
        </w:rPr>
      </w:pPr>
      <w:r w:rsidRPr="003721DD">
        <w:rPr>
          <w:rFonts w:asciiTheme="minorHAnsi" w:hAnsiTheme="minorHAnsi" w:cstheme="minorHAnsi"/>
          <w:b w:val="0"/>
          <w:sz w:val="22"/>
          <w:szCs w:val="22"/>
        </w:rPr>
        <w:t>Deberá también incorporar en todos los programas que gestione, en forma directa o en la modalidad de convenio, un enfoque comprensivo de las diversas situaciones familiares de los niños y adolescentes. Toda fiscalización deberá ser realizada por equipos multidisciplinarios de profesionales a efectos de evaluar la situación en que se encuentran los niños y adolescentes, así como el trato y formación que se les da a los mismos, de acuerdo a los derechos que éstos tienen ya las obligaciones de dichas instituciones. El Instituto Nacional del Menor podrá formular observaciones y efectuar las denuncias que correspondan ante las autoridades competentes, por la constatación de violaciones de los derechos del niño y adolescente, sin perjuicio de lo preceptuado por el artículo 177 del Código Penal (omisión de los funcionarios en proceder a denunciar los delitos).</w:t>
      </w:r>
    </w:p>
    <w:p w14:paraId="4BDB53B1" w14:textId="77777777" w:rsidR="003721DD" w:rsidRPr="003721DD" w:rsidRDefault="003721DD" w:rsidP="003721DD">
      <w:pPr>
        <w:rPr>
          <w:rFonts w:asciiTheme="minorHAnsi" w:hAnsiTheme="minorHAnsi" w:cstheme="minorHAnsi"/>
          <w:b w:val="0"/>
          <w:bCs/>
          <w:sz w:val="22"/>
          <w:szCs w:val="22"/>
        </w:rPr>
      </w:pPr>
    </w:p>
    <w:p w14:paraId="38267B3A" w14:textId="77777777" w:rsidR="003721DD" w:rsidRPr="003721DD" w:rsidRDefault="003721DD" w:rsidP="003721DD">
      <w:pPr>
        <w:rPr>
          <w:rFonts w:asciiTheme="minorHAnsi" w:hAnsiTheme="minorHAnsi" w:cstheme="minorHAnsi"/>
          <w:b w:val="0"/>
          <w:bCs/>
          <w:sz w:val="22"/>
          <w:szCs w:val="22"/>
        </w:rPr>
      </w:pPr>
    </w:p>
    <w:p w14:paraId="37523650" w14:textId="77777777" w:rsidR="003721DD" w:rsidRPr="003721DD" w:rsidRDefault="003721DD" w:rsidP="003721DD">
      <w:pPr>
        <w:rPr>
          <w:rFonts w:asciiTheme="minorHAnsi" w:hAnsiTheme="minorHAnsi" w:cstheme="minorHAnsi"/>
          <w:b w:val="0"/>
          <w:bCs/>
          <w:sz w:val="22"/>
          <w:szCs w:val="22"/>
        </w:rPr>
      </w:pPr>
    </w:p>
    <w:p w14:paraId="67FA7786" w14:textId="77777777" w:rsidR="003721DD" w:rsidRPr="003721DD" w:rsidRDefault="003721DD" w:rsidP="003721DD">
      <w:pPr>
        <w:rPr>
          <w:rFonts w:asciiTheme="minorHAnsi" w:hAnsiTheme="minorHAnsi" w:cstheme="minorHAnsi"/>
          <w:b w:val="0"/>
          <w:bCs/>
          <w:sz w:val="22"/>
          <w:szCs w:val="22"/>
        </w:rPr>
      </w:pPr>
      <w:r w:rsidRPr="003721DD">
        <w:rPr>
          <w:rFonts w:asciiTheme="minorHAnsi" w:hAnsiTheme="minorHAnsi" w:cstheme="minorHAnsi"/>
          <w:b w:val="0"/>
          <w:bCs/>
          <w:sz w:val="22"/>
          <w:szCs w:val="22"/>
        </w:rPr>
        <w:t xml:space="preserve">Ley N° 19889 de 9/7/2020 Ley de Urgente Consideración </w:t>
      </w:r>
    </w:p>
    <w:p w14:paraId="0EC82F11" w14:textId="77777777" w:rsidR="003721DD" w:rsidRPr="003721DD" w:rsidRDefault="003721DD" w:rsidP="003721DD">
      <w:pPr>
        <w:pStyle w:val="HTMLconformatoprevio"/>
        <w:shd w:val="clear" w:color="auto" w:fill="FFFFFF"/>
        <w:spacing w:after="150"/>
        <w:rPr>
          <w:rFonts w:asciiTheme="minorHAnsi" w:hAnsiTheme="minorHAnsi" w:cstheme="minorHAnsi"/>
          <w:b w:val="0"/>
          <w:bCs/>
          <w:sz w:val="22"/>
          <w:szCs w:val="22"/>
        </w:rPr>
      </w:pPr>
      <w:r w:rsidRPr="003721DD">
        <w:rPr>
          <w:rFonts w:asciiTheme="minorHAnsi" w:hAnsiTheme="minorHAnsi" w:cstheme="minorHAnsi"/>
          <w:b w:val="0"/>
          <w:bCs/>
          <w:sz w:val="22"/>
          <w:szCs w:val="22"/>
        </w:rPr>
        <w:t xml:space="preserve">Capitulo II Mejoras al Régimen de Adopciones Art 403 al 406, dan nueva redacción al Código de la Niñez y Adolescencia </w:t>
      </w:r>
    </w:p>
    <w:p w14:paraId="30C25B6B"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Artículo 403. (Selección de familia adoptante). - Sustitúyase el artículo 132.6 del Código de la Niñez y la Adolescencia, por el siguiente: "ARTÍCULO 132.6.- En los casos en que el juez disponga la inserción familiar de un niño, niña o adolescente, sea esta la provisoria dentro del marco del proceso de los artículos 132.1 a 132.4 o dentro del proceso de separación definitiva del artículo 133, la selección de la familia la hará el Instituto del Niño y Adolescente del Uruguay (INAU): </w:t>
      </w:r>
    </w:p>
    <w:p w14:paraId="2B39F336"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A) El Tribunal solo podrá apartarse de la selección realizada, por decisión fundada, avalada necesariamente por informe de equipos técnicos del Poder Judicial: Instituto Técnico Forense y equipos técnicos de los Juzgados de Familia con competencia especializada. En ese caso el Juez solicitará al INAU a través de su equipo técnico, una nueva selección en idénticos términos y condiciones a las establecidas para el primer caso. </w:t>
      </w:r>
    </w:p>
    <w:p w14:paraId="69342233"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 B) El Tribunal podrá prescindir de la selección realizada por el equipo técnico del Departamento de Adopciones del INAU, por decisión excepcional y fundada, en aquellas situaciones de hecho en las que, un niño, niña o adolescente, se encuentre plenamente integrado a un núcleo familiar, habiendo generado lazos de tal envergadura que de ser coartados inevitablemente vulnerarían sus derechos, siempre y cuando esta tenencia haya comenzado en forma lícita, priorizándose el interés superior del niño, niña o adolescente en cuestión. En estos casos el juez deberá requerir informes sociales y psicológicos de equipos técnicos del INAU, o del Poder Judicial: Instituto Técnico Forense o equipos técnicos de los Juzgados de Familia con competencia especializada. Una vez realizados los mencionados informes y de resultar favorables a la situación aludida a juicio del Tribunal interviniente, la tenencia se encontrará habilitada en los términos previstos por el literal B del artículo 140 de este Código, quedando habilitados los tenedores a promover el proceso de Separación Definitiva y Adopción Plena. El Tribunal gozará de las más amplias facultades de acuerdo al artículo 350 del Código General del Proceso. Toda forma de selección de familia adoptante que no cumpla con lo dispuesto en este artículo será nula. En caso de existir hermanos en igual condición deberá propenderse a su integración familiar en forma conjunta".</w:t>
      </w:r>
    </w:p>
    <w:p w14:paraId="1010F897"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 Artículo 404. (Integración familiar de niños, niñas o adolescentes en tenencia o guarda con fines de adopción). - Sustituyese el artículo 133.2 del Código de la Niñez y la Adolescencia, por el siguiente: "ARTÍCULO 133.2. (Integración familiar de niños, niñas o adolescentes en tenencia o guarda con fines de adopción).- Podrá procederse a la integración familiar de un niño, niña o adolescente con fines de adopción cuando, en el marco del proceso previsto en el artículo 132 de este Código, el juez competente entendiere que se encuentra acreditada su condición de adoptabilidad, fundándose en que se ha producido la ruptura o grave deterioro de los vínculos afectivos con sus progenitores y otros miembros de la familia de origen que eventualmente hubieran podido encargarse de su cuidado, estar expuesta su salud física, emocional, mental o espiritual o a la vulneración de sus derechos y la posibilidad de lograr el establecimiento de nuevos vínculos afectivos adecuados a su situación, logrando su protección integral.  En estos casos se encargará preceptivamente el cumplimiento de la resolución judicial de inserción adoptiva de un niño, niña o adolescente al Instituto del Niño y Adolescente del Uruguay (INAU), a través del equipo técnico de adopciones previsto en el artículo 158 de este Código, quien deberá dar estricto cumplimiento al literal D) de la mencionada disposición.  El INAU deberá informar al Tribunal de todas las actuaciones del equipo técnico, detallando el proceso de </w:t>
      </w:r>
      <w:r w:rsidRPr="003721DD">
        <w:rPr>
          <w:rFonts w:asciiTheme="minorHAnsi" w:hAnsiTheme="minorHAnsi" w:cstheme="minorHAnsi"/>
          <w:b w:val="0"/>
          <w:sz w:val="22"/>
          <w:szCs w:val="22"/>
        </w:rPr>
        <w:lastRenderedPageBreak/>
        <w:t>decisión y los fundamentos de su resolución, así como toda circunstancia superviniente hasta la sentencia definitiva que disponga la adopción (artículo 147). El Tribunal solo podrá apartarse de la selección realizada por el equipo técnico del INAU por motivos especialmente fundados, encomendando a dicho Instituto, a través de su equipo técnico, una nueva selección en idénticos términos y condiciones a las establecidas para el primer caso, así como también de acuerdo a lo establecido en el artículo 132.6 en relación a aquellas situaciones de hecho en las cuales el niño, niña o adolescente, se encuentre plenamente integrado a un núcleo familiar bajo un régimen de tenencia de origen lícito, caso en el que el juez, basado en los informes solicitados, en el interés superior del niño y su sana crítica podrá prescindir de la selección realizada por el equipo técnico del Departamento de Adopciones del INAU.  El Directorio del INAU tendrá legitimación activa para apelar la sentencia que no contemple la sugerencia de su equipo técnico.  Toda forma de selección de familia adoptante que no cumpla con lo dispuesto anteriormente será nula. Cuando el Tribunal disponga la entrega de niños, niñas o adolescentes con fines de adopción, el INAU deberá priorizar los adoptantes que ofrezcan una red familiar de apoyo que favorezca su adecuada integración. En caso de existir hermanos en igual condición, deberá propenderse a su integración familiar en forma conjunta. Si en cumplimiento de lo dispuesto en el literal E) del artículo 158 surgiere que la familia seleccionada no es la adecuada para integrar adoptivamente los niños o niñas que le fueren confiados, el equipo especializado del INAU deberá poner en conocimiento estos hechos al juez competente".</w:t>
      </w:r>
    </w:p>
    <w:p w14:paraId="761D6835"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Artículo 405. (Proceso). - Sustituyese el artículo 142 del Código de la Niñez y la Adolescencia, por el siguiente: "ARTÍCULO 142. (Proceso). - A) La adopción deberá ser promovida ante el Juzgado Letrado de Familia del domicilio del adoptante. Se seguirá el procedimiento incidental del Código General del Proceso (artículo 321), notificándose al Instituto del Niño y Adolescente del Uruguay (INAU). Serán partes en este procedimiento quienes fueron actores y demandados en el proceso del artículo 133 de este Código y el niño, niña o adolescente. El traslado de la demanda será notificado en los domicilios constituidos en el juicio de separación definitiva, siempre que la adopción se promueva dentro del año de ejecutoriada la sentencia dictada en aquel, teniéndose por válidos en este proceso la designación de curador o defensor del niño, niña o adolescente y de defensor de los emplazados no comparecientes. A estos últimos se les notificará el traslado de la demanda teniéndose por válidas sus designaciones y representación para este proceso.</w:t>
      </w:r>
    </w:p>
    <w:p w14:paraId="6133B1A9"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El juez diligenciará las pruebas ofrecidas y las que juzgue convenientes interrogando a las partes y al niño, niña o adolescente, en su caso.  B) Podrán acumularse las pretensiones de Separación Definitiva y Adopción Plena en un mismo proceso, siguiendo en este caso el trámite del proceso extraordinario regulado en el artículo 349 del Código General del Proceso. En todos los casos el juez ordenará al INAU la inscripción de las sentencias respectivas de Separación Definitiva y Adopción Plena en el Registro General de Adopciones de acuerdo a lo establecido en el artículo 159 de este Código".</w:t>
      </w:r>
    </w:p>
    <w:p w14:paraId="17339CB4"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Artículo 406. (Cometidos del equipo técnico). - Sustituyese el artículo 158 del Código de la Niñez y la Adolescencia, por el siguiente: "ARTÍCULO 158. (Cometidos del equipo técnico). - El equipo técnico del Instituto del Niño y Adolescente del Uruguay (INAU) tendrá como cometidos: </w:t>
      </w:r>
    </w:p>
    <w:p w14:paraId="320F65FB"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 A) Asesorar a los interesados en adoptar niño, niña o adolescente y analizar los motivos de su solicitud.  </w:t>
      </w:r>
    </w:p>
    <w:p w14:paraId="13C817B1"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B) Evaluar las condiciones de salud, psíquicas, sociales y jurídicas de los solicitantes y las posibilidades de convivencia. </w:t>
      </w:r>
    </w:p>
    <w:p w14:paraId="7E419C0B"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 xml:space="preserve"> C) Llevar un registro de interesados en adoptar, ordenado cronológicamente según fecha de solicitud, en el que conste el informe técnico a que refiere el literal B). Los interesados tendrán derecho a acceder al informe y solicitar su revisión en caso de discrepar con él. La evaluación de los aspirantes para el ingreso a dicho registro no se podrá prolongar más allá de un plazo de </w:t>
      </w:r>
      <w:r w:rsidRPr="003721DD">
        <w:rPr>
          <w:rFonts w:asciiTheme="minorHAnsi" w:hAnsiTheme="minorHAnsi" w:cstheme="minorHAnsi"/>
          <w:b w:val="0"/>
          <w:sz w:val="22"/>
          <w:szCs w:val="22"/>
        </w:rPr>
        <w:lastRenderedPageBreak/>
        <w:t>dieciocho meses contados desde la manifestación de voluntad por escrito de los aspirantes realizada ante el INAU. En caso de no ser posible la evaluación de los aspirantes en el mencionado plazo, el Departamento de Adopciones del INAU deberá presentar un informe fundado detallando las razones particulares que motivan la demora al Directorio del INAU quien podrá adoptar las medidas que considere necesarias para el caso.</w:t>
      </w:r>
    </w:p>
    <w:p w14:paraId="360C3B6C"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D) Seleccionar de dicho registro respetando el orden de inscripción, en cuanto fuere compatible con el interés superior del niño, niña o adolescente, los posibles padres adoptantes, ante la solicitud formulada por el Juzgado competente, en el caso de un niño, niña o adolescente en condiciones de ser adoptado. El orden solo podrá ser alterado por las necesidades del niño, niña o adolescente debidamente fundadas en los siguientes casos:  1) Si en la lista no existieran interesados en la adopción de niño, niña o adolescente.  2) En caso de niños, niñas o adolescentes con discapacidad.  3) En caso de niños o niñas mayores de seis años. 4) Hermanos.  5) Cuando se trate de adopción integradora.  E) Orientar y acompañar el proceso de integración familiar, tomando las acciones para garantizar una satisfactoria inserción familiar del niño, niña o adolescente y supervisar el cumplimiento del derecho al conocimiento de su origen e identidad. F) Asesorar al juez toda vez que le sea requerido.  G) Orientar y apoyar a adoptados y adoptadas, adoptantes e integrantes de la familia de origen, en el proceso de conocimiento y acercamiento de las mismas.</w:t>
      </w:r>
    </w:p>
    <w:p w14:paraId="0E506798"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p>
    <w:p w14:paraId="3DA2DF07"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r w:rsidRPr="003721DD">
        <w:rPr>
          <w:rFonts w:asciiTheme="minorHAnsi" w:hAnsiTheme="minorHAnsi" w:cstheme="minorHAnsi"/>
          <w:b w:val="0"/>
          <w:sz w:val="22"/>
          <w:szCs w:val="22"/>
        </w:rPr>
        <w:t>Ley 19.996 30/11/2021 – Rendición de Cuentas y Balance de Ejecución Presupuestal Ejercicio 2020- INCISO 23 - PARTIDAS A REAPLICAR</w:t>
      </w:r>
    </w:p>
    <w:p w14:paraId="2C52DAD9"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Articulo 312.-Asignase en el Inciso 23 "Partidas a Reaplicar", programa 404</w:t>
      </w:r>
    </w:p>
    <w:p w14:paraId="01A27F5E"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"Atención Integral a la Primera Infancia", una partida anual de $ 2.117.000.000 (dos mil ciento diecisiete millones de pesos uruguayos), con cargo a la Financiación 1.1 "Rentas Generales", para el fortalecimiento de las políticas, programas y acciones destinadas a la atención integral de la primera infancia.</w:t>
      </w:r>
    </w:p>
    <w:p w14:paraId="51FCE608"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Crease un equipo de coordinación que tendrá como cometido establecer el</w:t>
      </w:r>
    </w:p>
    <w:p w14:paraId="6E11932D"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lineamiento y estrategia del programa mencionado anteriormente, así como proyectar la distribución de la partida referida en el inciso primero, entre las diferentes instituciones públicas que tendrán a su cargo la ejecución del programa, de acuerdo a la asignación que se establece en este artículo.</w:t>
      </w:r>
    </w:p>
    <w:p w14:paraId="33481B96" w14:textId="21AF3A21"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 xml:space="preserve">El equipo de coordinación estará integrado por un representante de la Oficina de Planeamiento y Presupuesto, del Ministerio de Economía y Finanzas, del Ministerio de Desarrollo Social, del Ministerio de Vivienda y Ordenamiento Territorial, del Ministerio de Salud Pública, de la Administración Nacional de Educación Pública, del Instituto del </w:t>
      </w:r>
      <w:r w:rsidR="005E0DF4" w:rsidRPr="005E0DF4">
        <w:rPr>
          <w:rFonts w:asciiTheme="minorHAnsi" w:hAnsiTheme="minorHAnsi" w:cstheme="minorHAnsi"/>
          <w:b w:val="0"/>
          <w:sz w:val="22"/>
          <w:szCs w:val="22"/>
          <w:lang w:val="es-UY"/>
        </w:rPr>
        <w:t>Niño</w:t>
      </w:r>
      <w:r w:rsidR="005E0DF4">
        <w:rPr>
          <w:rFonts w:asciiTheme="minorHAnsi" w:hAnsiTheme="minorHAnsi" w:cstheme="minorHAnsi"/>
          <w:sz w:val="22"/>
          <w:szCs w:val="22"/>
          <w:lang w:val="es-UY"/>
        </w:rPr>
        <w:t xml:space="preserve"> </w:t>
      </w:r>
      <w:r w:rsidRPr="003721DD">
        <w:rPr>
          <w:rFonts w:asciiTheme="minorHAnsi" w:hAnsiTheme="minorHAnsi" w:cstheme="minorHAnsi"/>
          <w:b w:val="0"/>
          <w:sz w:val="22"/>
          <w:szCs w:val="22"/>
          <w:lang w:val="es-UY"/>
        </w:rPr>
        <w:t>y Adolescente del Uruguay, y de la Administración de los Servicios de Salud del Estado.</w:t>
      </w:r>
    </w:p>
    <w:p w14:paraId="7057153E"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La ejecución de los créditos asignados se efectuará de acuerdo a las condiciones y montos establecidos en los convenios que a tal efecto suscriban la Presidencia de la Republica y el Ministerio de Economía y Finanzas, con la institución pública correspondiente.</w:t>
      </w:r>
    </w:p>
    <w:p w14:paraId="57D6DDDD" w14:textId="12FC4E2A"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El monto asignado en el inciso primero del presente artículo se distribuirá, según el siguiente detalle:</w:t>
      </w:r>
    </w:p>
    <w:p w14:paraId="690A4851"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p>
    <w:p w14:paraId="4A852DE2"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n-US" w:eastAsia="en-US"/>
        </w:rPr>
        <w:lastRenderedPageBreak/>
        <w:drawing>
          <wp:anchor distT="0" distB="0" distL="114300" distR="114300" simplePos="0" relativeHeight="251668480" behindDoc="1" locked="0" layoutInCell="1" allowOverlap="1" wp14:anchorId="77C13DA5" wp14:editId="4B66E624">
            <wp:simplePos x="0" y="0"/>
            <wp:positionH relativeFrom="margin">
              <wp:align>left</wp:align>
            </wp:positionH>
            <wp:positionV relativeFrom="paragraph">
              <wp:posOffset>226060</wp:posOffset>
            </wp:positionV>
            <wp:extent cx="5076825" cy="1543050"/>
            <wp:effectExtent l="0" t="0" r="9525" b="0"/>
            <wp:wrapTight wrapText="bothSides">
              <wp:wrapPolygon edited="0">
                <wp:start x="0" y="0"/>
                <wp:lineTo x="0" y="21333"/>
                <wp:lineTo x="21559" y="21333"/>
                <wp:lineTo x="21559"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825"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E0480"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p>
    <w:p w14:paraId="503F94B1"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El equipo de coordinación remitirá dentro de los treinta días siguientes a la suscripción de cada convenio copia del mismo a la Asamblea General.</w:t>
      </w:r>
    </w:p>
    <w:p w14:paraId="32381D3F"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Facultase al Ministerio de Economía y Finanzas, de acuerdo a lo definido por el equipo de coordinación creado en el inciso segundo de este articulo y previo informe de la Contaduría General de la Nación, a reasignar los créditos presupuestales desde el Inciso 23 "Partidas a Reaplicar" hacia los diferentes Incisos ejecutores del programa para dar cumplimiento a los convenios referidos.</w:t>
      </w:r>
    </w:p>
    <w:p w14:paraId="2DC6D6A6" w14:textId="77777777" w:rsidR="003721DD" w:rsidRPr="003721DD" w:rsidRDefault="003721DD" w:rsidP="003721DD">
      <w:pPr>
        <w:autoSpaceDE w:val="0"/>
        <w:autoSpaceDN w:val="0"/>
        <w:adjustRightInd w:val="0"/>
        <w:spacing w:after="0" w:line="240" w:lineRule="auto"/>
        <w:rPr>
          <w:rFonts w:asciiTheme="minorHAnsi" w:hAnsiTheme="minorHAnsi" w:cstheme="minorHAnsi"/>
          <w:b w:val="0"/>
          <w:sz w:val="22"/>
          <w:szCs w:val="22"/>
          <w:lang w:val="es-UY"/>
        </w:rPr>
      </w:pPr>
      <w:r w:rsidRPr="003721DD">
        <w:rPr>
          <w:rFonts w:asciiTheme="minorHAnsi" w:hAnsiTheme="minorHAnsi" w:cstheme="minorHAnsi"/>
          <w:b w:val="0"/>
          <w:sz w:val="22"/>
          <w:szCs w:val="22"/>
          <w:lang w:val="es-UY"/>
        </w:rPr>
        <w:t>La presente disposición será reglamentada por el Poder Ejecutivo.</w:t>
      </w:r>
    </w:p>
    <w:p w14:paraId="40257333" w14:textId="77777777" w:rsidR="003721DD" w:rsidRPr="003721DD" w:rsidRDefault="003721DD" w:rsidP="003721DD">
      <w:pPr>
        <w:pStyle w:val="HTMLconformatoprevio"/>
        <w:shd w:val="clear" w:color="auto" w:fill="FFFFFF"/>
        <w:spacing w:after="150"/>
        <w:rPr>
          <w:rFonts w:asciiTheme="minorHAnsi" w:hAnsiTheme="minorHAnsi" w:cstheme="minorHAnsi"/>
          <w:b w:val="0"/>
          <w:sz w:val="22"/>
          <w:szCs w:val="22"/>
        </w:rPr>
      </w:pPr>
    </w:p>
    <w:p w14:paraId="1FD50CB5" w14:textId="77777777" w:rsidR="00745276" w:rsidRPr="00241464" w:rsidRDefault="00745276" w:rsidP="00F952CD">
      <w:pPr>
        <w:rPr>
          <w:color w:val="000000" w:themeColor="text1"/>
        </w:rPr>
      </w:pPr>
      <w:r w:rsidRPr="00241464">
        <w:rPr>
          <w:color w:val="000000" w:themeColor="text1"/>
        </w:rPr>
        <w:t xml:space="preserve">1.4 COBERTURA </w:t>
      </w:r>
      <w:r w:rsidR="001130E8" w:rsidRPr="00241464">
        <w:rPr>
          <w:color w:val="000000" w:themeColor="text1"/>
        </w:rPr>
        <w:t>DE POBLACION</w:t>
      </w:r>
    </w:p>
    <w:p w14:paraId="65F40884" w14:textId="77777777" w:rsidR="00094482" w:rsidRPr="00094482" w:rsidRDefault="00094482" w:rsidP="00094482">
      <w:pPr>
        <w:pStyle w:val="HTMLconformatoprevio"/>
        <w:shd w:val="clear" w:color="auto" w:fill="FFFFFF"/>
        <w:spacing w:after="150"/>
        <w:rPr>
          <w:rFonts w:asciiTheme="minorHAnsi" w:hAnsiTheme="minorHAnsi"/>
          <w:b w:val="0"/>
          <w:sz w:val="22"/>
          <w:szCs w:val="22"/>
        </w:rPr>
      </w:pPr>
      <w:r w:rsidRPr="00094482">
        <w:rPr>
          <w:rFonts w:asciiTheme="minorHAnsi" w:hAnsiTheme="minorHAnsi"/>
          <w:b w:val="0"/>
          <w:sz w:val="22"/>
          <w:szCs w:val="22"/>
        </w:rPr>
        <w:t xml:space="preserve">A diciembre del 2021, el INAU alcanzó una atención de </w:t>
      </w:r>
      <w:r w:rsidRPr="00094482">
        <w:rPr>
          <w:rFonts w:asciiTheme="minorHAnsi" w:hAnsiTheme="minorHAnsi" w:cstheme="minorHAnsi"/>
          <w:b w:val="0"/>
          <w:sz w:val="22"/>
          <w:szCs w:val="22"/>
        </w:rPr>
        <w:t xml:space="preserve">95.384 </w:t>
      </w:r>
      <w:r w:rsidRPr="00094482">
        <w:rPr>
          <w:rFonts w:asciiTheme="minorHAnsi" w:hAnsiTheme="minorHAnsi" w:cs="Calibri"/>
          <w:b w:val="0"/>
          <w:sz w:val="22"/>
          <w:szCs w:val="22"/>
        </w:rPr>
        <w:t>niños, niñas y adolescentes</w:t>
      </w:r>
      <w:r w:rsidRPr="00094482">
        <w:rPr>
          <w:rFonts w:asciiTheme="minorHAnsi" w:hAnsiTheme="minorHAnsi"/>
          <w:b w:val="0"/>
          <w:sz w:val="22"/>
          <w:szCs w:val="22"/>
        </w:rPr>
        <w:t>, en todo el país a través de las diferentes modalidades de abordaje, constitutivas de la oferta de prestaciones. Tal guarismo representa un aumento del 3% aproximadamente respecto al total de población atendida en igual fecha del año anterior.</w:t>
      </w:r>
    </w:p>
    <w:p w14:paraId="4B5539F2" w14:textId="5F24D045" w:rsidR="00BF0D3C" w:rsidRPr="00094482" w:rsidRDefault="00094482" w:rsidP="00F952CD">
      <w:pPr>
        <w:rPr>
          <w:b w:val="0"/>
          <w:color w:val="000000" w:themeColor="text1"/>
          <w:lang w:val="es-UY"/>
        </w:rPr>
      </w:pPr>
      <w:r>
        <w:rPr>
          <w:lang w:val="en-US" w:eastAsia="en-US"/>
        </w:rPr>
        <w:drawing>
          <wp:inline distT="0" distB="0" distL="0" distR="0" wp14:anchorId="2256DE81" wp14:editId="79A2C2DE">
            <wp:extent cx="4739640" cy="2689860"/>
            <wp:effectExtent l="0" t="0" r="3810" b="15240"/>
            <wp:docPr id="16"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A97B40" w14:textId="24E437E2" w:rsidR="00C565D2" w:rsidRPr="00173D8F" w:rsidRDefault="00C565D2" w:rsidP="00C565D2">
      <w:pPr>
        <w:rPr>
          <w:b w:val="0"/>
          <w:color w:val="000000" w:themeColor="text1"/>
          <w:sz w:val="16"/>
          <w:szCs w:val="16"/>
        </w:rPr>
      </w:pPr>
      <w:r>
        <w:rPr>
          <w:b w:val="0"/>
          <w:color w:val="000000" w:themeColor="text1"/>
          <w:sz w:val="16"/>
          <w:szCs w:val="16"/>
        </w:rPr>
        <w:t>Fuente: SIPI - TIC - INAU</w:t>
      </w:r>
    </w:p>
    <w:p w14:paraId="64FF0CBF" w14:textId="30D52C49" w:rsidR="00745276" w:rsidRPr="0023439F" w:rsidRDefault="00745276" w:rsidP="00F952CD">
      <w:pPr>
        <w:rPr>
          <w:color w:val="FF0000"/>
          <w:sz w:val="16"/>
          <w:szCs w:val="16"/>
        </w:rPr>
      </w:pPr>
    </w:p>
    <w:p w14:paraId="5B3D5162" w14:textId="77777777" w:rsidR="00DC48B1" w:rsidRPr="00DC48B1" w:rsidRDefault="00DC48B1" w:rsidP="00DC48B1">
      <w:pPr>
        <w:tabs>
          <w:tab w:val="left" w:pos="1605"/>
        </w:tabs>
        <w:rPr>
          <w:rFonts w:asciiTheme="minorHAnsi" w:hAnsiTheme="minorHAnsi" w:cstheme="minorHAnsi"/>
          <w:b w:val="0"/>
          <w:bCs/>
          <w:sz w:val="22"/>
          <w:szCs w:val="22"/>
        </w:rPr>
      </w:pPr>
      <w:r w:rsidRPr="00DC48B1">
        <w:rPr>
          <w:rFonts w:asciiTheme="minorHAnsi" w:hAnsiTheme="minorHAnsi" w:cstheme="minorHAnsi"/>
          <w:b w:val="0"/>
          <w:sz w:val="22"/>
          <w:szCs w:val="22"/>
        </w:rPr>
        <w:t xml:space="preserve">Al analizar la población atendida durante todo el año, el Instituto registró un </w:t>
      </w:r>
      <w:r w:rsidRPr="00DC48B1">
        <w:rPr>
          <w:rFonts w:asciiTheme="minorHAnsi" w:hAnsiTheme="minorHAnsi" w:cstheme="minorHAnsi"/>
          <w:b w:val="0"/>
          <w:bCs/>
          <w:sz w:val="22"/>
          <w:szCs w:val="22"/>
        </w:rPr>
        <w:t xml:space="preserve">total de </w:t>
      </w:r>
      <w:r w:rsidRPr="00DC48B1">
        <w:rPr>
          <w:rFonts w:asciiTheme="minorHAnsi" w:hAnsiTheme="minorHAnsi" w:cstheme="minorHAnsi"/>
          <w:b w:val="0"/>
          <w:sz w:val="22"/>
          <w:szCs w:val="22"/>
        </w:rPr>
        <w:t xml:space="preserve">135.178 </w:t>
      </w:r>
      <w:r w:rsidRPr="00DC48B1">
        <w:rPr>
          <w:rFonts w:asciiTheme="minorHAnsi" w:hAnsiTheme="minorHAnsi" w:cstheme="minorHAnsi"/>
          <w:b w:val="0"/>
          <w:bCs/>
          <w:sz w:val="22"/>
          <w:szCs w:val="22"/>
        </w:rPr>
        <w:t xml:space="preserve">niños, niñas y adolescentes atendidos, lo cual representó un aumento de 3% aproximadamente con respecto al año 2020. </w:t>
      </w:r>
    </w:p>
    <w:p w14:paraId="505F8299" w14:textId="77777777" w:rsidR="00DC48B1" w:rsidRPr="00E0256C" w:rsidRDefault="00DC48B1" w:rsidP="00DC48B1">
      <w:pPr>
        <w:tabs>
          <w:tab w:val="left" w:pos="1605"/>
        </w:tabs>
        <w:rPr>
          <w:rFonts w:asciiTheme="minorHAnsi" w:hAnsiTheme="minorHAnsi" w:cstheme="minorHAnsi"/>
          <w:b w:val="0"/>
          <w:sz w:val="22"/>
          <w:szCs w:val="22"/>
        </w:rPr>
      </w:pPr>
      <w:r w:rsidRPr="00E0256C">
        <w:rPr>
          <w:rFonts w:asciiTheme="minorHAnsi" w:hAnsiTheme="minorHAnsi" w:cstheme="minorHAnsi"/>
          <w:b w:val="0"/>
          <w:sz w:val="22"/>
          <w:szCs w:val="22"/>
        </w:rPr>
        <w:lastRenderedPageBreak/>
        <w:t>Del total de población atendida anual, algunas situaciones -por su grado de complejidad requieren una respuesta por encima del acceso a una prestación. Las mismas, suelen combinar la atención de un perfil de atención de tipo integral con otros perfiles de tipo más focalizado.</w:t>
      </w:r>
    </w:p>
    <w:p w14:paraId="7B221340" w14:textId="77777777" w:rsidR="00DC48B1" w:rsidRPr="00E0256C" w:rsidRDefault="00DC48B1" w:rsidP="00DC48B1">
      <w:pPr>
        <w:tabs>
          <w:tab w:val="left" w:pos="1605"/>
        </w:tabs>
        <w:rPr>
          <w:rFonts w:asciiTheme="minorHAnsi" w:hAnsiTheme="minorHAnsi" w:cstheme="minorHAnsi"/>
          <w:b w:val="0"/>
          <w:sz w:val="22"/>
          <w:szCs w:val="22"/>
        </w:rPr>
      </w:pPr>
      <w:r w:rsidRPr="00E0256C">
        <w:rPr>
          <w:rFonts w:asciiTheme="minorHAnsi" w:hAnsiTheme="minorHAnsi" w:cstheme="minorHAnsi"/>
          <w:b w:val="0"/>
          <w:sz w:val="22"/>
          <w:szCs w:val="22"/>
        </w:rPr>
        <w:t>De tal manera, de las 135.178 personas atendidas, el 85.9% lo hizo a través de un perfil de atención, un 10.4% de dos, un 2.4% con tres perfiles de atención y el 1.3% restante, a través de 4 prestaciones y más. Por tanto, la sumatoria resulta superior al total de personas atendidas en el año.  Esto significa 161.884 vinculaciones</w:t>
      </w:r>
      <w:r w:rsidRPr="00E0256C">
        <w:rPr>
          <w:rStyle w:val="Refdenotaalfinal"/>
          <w:rFonts w:asciiTheme="minorHAnsi" w:hAnsiTheme="minorHAnsi" w:cstheme="minorHAnsi"/>
          <w:b w:val="0"/>
          <w:sz w:val="22"/>
          <w:szCs w:val="22"/>
        </w:rPr>
        <w:endnoteReference w:id="1"/>
      </w:r>
      <w:r w:rsidRPr="00E0256C">
        <w:rPr>
          <w:rStyle w:val="Refdenotaalpie"/>
          <w:rFonts w:asciiTheme="minorHAnsi" w:hAnsiTheme="minorHAnsi" w:cstheme="minorHAnsi"/>
          <w:b w:val="0"/>
          <w:sz w:val="22"/>
          <w:szCs w:val="22"/>
        </w:rPr>
        <w:footnoteReference w:id="1"/>
      </w:r>
      <w:r w:rsidRPr="00E0256C">
        <w:rPr>
          <w:rFonts w:asciiTheme="minorHAnsi" w:hAnsiTheme="minorHAnsi" w:cstheme="minorHAnsi"/>
          <w:b w:val="0"/>
          <w:sz w:val="22"/>
          <w:szCs w:val="22"/>
        </w:rPr>
        <w:t xml:space="preserve"> en el transcurso del año.</w:t>
      </w:r>
    </w:p>
    <w:p w14:paraId="3C1F62EA" w14:textId="4A734B56" w:rsidR="008C7FBB" w:rsidRPr="00671890" w:rsidRDefault="008C7FBB" w:rsidP="00F952CD">
      <w:pPr>
        <w:rPr>
          <w:rFonts w:asciiTheme="minorHAnsi" w:hAnsiTheme="minorHAnsi" w:cstheme="minorHAnsi"/>
          <w:b w:val="0"/>
          <w:color w:val="000000" w:themeColor="text1"/>
          <w:sz w:val="22"/>
          <w:szCs w:val="22"/>
        </w:rPr>
      </w:pPr>
      <w:r w:rsidRPr="00671890">
        <w:rPr>
          <w:rFonts w:asciiTheme="minorHAnsi" w:hAnsiTheme="minorHAnsi" w:cstheme="minorHAnsi"/>
          <w:b w:val="0"/>
          <w:color w:val="000000" w:themeColor="text1"/>
          <w:sz w:val="22"/>
          <w:szCs w:val="22"/>
        </w:rPr>
        <w:t xml:space="preserve">En términos generales, </w:t>
      </w:r>
      <w:r w:rsidR="00DC48B1" w:rsidRPr="00671890">
        <w:rPr>
          <w:rFonts w:asciiTheme="minorHAnsi" w:hAnsiTheme="minorHAnsi" w:cstheme="minorHAnsi"/>
          <w:b w:val="0"/>
          <w:color w:val="000000" w:themeColor="text1"/>
          <w:sz w:val="22"/>
          <w:szCs w:val="22"/>
        </w:rPr>
        <w:t>la población atendida se comporta de forma similar</w:t>
      </w:r>
      <w:r w:rsidRPr="00671890">
        <w:rPr>
          <w:rFonts w:asciiTheme="minorHAnsi" w:hAnsiTheme="minorHAnsi" w:cstheme="minorHAnsi"/>
          <w:b w:val="0"/>
          <w:color w:val="000000" w:themeColor="text1"/>
          <w:sz w:val="22"/>
          <w:szCs w:val="22"/>
        </w:rPr>
        <w:t xml:space="preserve">  a los años anteriores, como se verá a continuación.</w:t>
      </w:r>
    </w:p>
    <w:p w14:paraId="29460E39" w14:textId="3E11A587" w:rsidR="00671890" w:rsidRPr="00671890" w:rsidRDefault="00671890" w:rsidP="00671890">
      <w:pPr>
        <w:tabs>
          <w:tab w:val="left" w:pos="1605"/>
        </w:tabs>
        <w:rPr>
          <w:rFonts w:asciiTheme="minorHAnsi" w:hAnsiTheme="minorHAnsi" w:cstheme="minorHAnsi"/>
          <w:bCs/>
          <w:sz w:val="22"/>
          <w:szCs w:val="22"/>
        </w:rPr>
      </w:pPr>
      <w:r w:rsidRPr="00671890">
        <w:rPr>
          <w:rFonts w:asciiTheme="minorHAnsi" w:hAnsiTheme="minorHAnsi" w:cstheme="minorHAnsi"/>
          <w:b w:val="0"/>
          <w:color w:val="000000" w:themeColor="text1"/>
          <w:sz w:val="22"/>
          <w:szCs w:val="22"/>
        </w:rPr>
        <w:t>L</w:t>
      </w:r>
      <w:r w:rsidR="008C7FBB" w:rsidRPr="00671890">
        <w:rPr>
          <w:rFonts w:asciiTheme="minorHAnsi" w:hAnsiTheme="minorHAnsi" w:cstheme="minorHAnsi"/>
          <w:b w:val="0"/>
          <w:color w:val="000000" w:themeColor="text1"/>
          <w:sz w:val="22"/>
          <w:szCs w:val="22"/>
        </w:rPr>
        <w:t>a distribución por sexo</w:t>
      </w:r>
      <w:r>
        <w:rPr>
          <w:rFonts w:asciiTheme="minorHAnsi" w:hAnsiTheme="minorHAnsi" w:cstheme="minorHAnsi"/>
          <w:b w:val="0"/>
          <w:color w:val="000000" w:themeColor="text1"/>
          <w:sz w:val="22"/>
          <w:szCs w:val="22"/>
        </w:rPr>
        <w:t>,</w:t>
      </w:r>
      <w:r w:rsidR="008C7FBB" w:rsidRPr="00671890">
        <w:rPr>
          <w:rFonts w:asciiTheme="minorHAnsi" w:hAnsiTheme="minorHAnsi" w:cstheme="minorHAnsi"/>
          <w:b w:val="0"/>
          <w:color w:val="000000" w:themeColor="text1"/>
          <w:sz w:val="22"/>
          <w:szCs w:val="22"/>
        </w:rPr>
        <w:t xml:space="preserve"> </w:t>
      </w:r>
      <w:r w:rsidRPr="00671890">
        <w:rPr>
          <w:rFonts w:asciiTheme="minorHAnsi" w:hAnsiTheme="minorHAnsi" w:cstheme="minorHAnsi"/>
          <w:b w:val="0"/>
          <w:color w:val="000000" w:themeColor="text1"/>
          <w:sz w:val="22"/>
          <w:szCs w:val="22"/>
        </w:rPr>
        <w:t xml:space="preserve">representa </w:t>
      </w:r>
      <w:r w:rsidRPr="00671890">
        <w:rPr>
          <w:rFonts w:asciiTheme="minorHAnsi" w:hAnsiTheme="minorHAnsi" w:cstheme="minorHAnsi"/>
          <w:bCs/>
          <w:sz w:val="22"/>
          <w:szCs w:val="22"/>
        </w:rPr>
        <w:t>el 51</w:t>
      </w:r>
      <w:r w:rsidRPr="00C565D2">
        <w:rPr>
          <w:rFonts w:asciiTheme="minorHAnsi" w:hAnsiTheme="minorHAnsi" w:cstheme="minorHAnsi"/>
          <w:bCs/>
          <w:sz w:val="22"/>
          <w:szCs w:val="22"/>
        </w:rPr>
        <w:t xml:space="preserve">% </w:t>
      </w:r>
      <w:r w:rsidR="00C565D2" w:rsidRPr="00C565D2">
        <w:rPr>
          <w:rFonts w:asciiTheme="minorHAnsi" w:hAnsiTheme="minorHAnsi" w:cstheme="minorHAnsi"/>
          <w:bCs/>
          <w:sz w:val="22"/>
          <w:szCs w:val="22"/>
        </w:rPr>
        <w:t>de</w:t>
      </w:r>
      <w:r w:rsidRPr="00C565D2">
        <w:rPr>
          <w:rFonts w:asciiTheme="minorHAnsi" w:hAnsiTheme="minorHAnsi" w:cstheme="minorHAnsi"/>
          <w:bCs/>
          <w:sz w:val="22"/>
          <w:szCs w:val="22"/>
        </w:rPr>
        <w:t xml:space="preserve"> mujer</w:t>
      </w:r>
      <w:r w:rsidR="00C565D2" w:rsidRPr="00C565D2">
        <w:rPr>
          <w:rFonts w:asciiTheme="minorHAnsi" w:hAnsiTheme="minorHAnsi" w:cstheme="minorHAnsi"/>
          <w:bCs/>
          <w:sz w:val="22"/>
          <w:szCs w:val="22"/>
        </w:rPr>
        <w:t>es</w:t>
      </w:r>
      <w:r w:rsidR="00C565D2">
        <w:rPr>
          <w:rFonts w:asciiTheme="minorHAnsi" w:hAnsiTheme="minorHAnsi" w:cstheme="minorHAnsi"/>
          <w:bCs/>
          <w:sz w:val="22"/>
          <w:szCs w:val="22"/>
        </w:rPr>
        <w:t xml:space="preserve"> y el 49% de</w:t>
      </w:r>
      <w:r w:rsidRPr="00671890">
        <w:rPr>
          <w:rFonts w:asciiTheme="minorHAnsi" w:hAnsiTheme="minorHAnsi" w:cstheme="minorHAnsi"/>
          <w:bCs/>
          <w:sz w:val="22"/>
          <w:szCs w:val="22"/>
        </w:rPr>
        <w:t xml:space="preserve"> varones.</w:t>
      </w:r>
    </w:p>
    <w:tbl>
      <w:tblPr>
        <w:tblStyle w:val="Tablaconcuadrcula"/>
        <w:tblW w:w="0" w:type="auto"/>
        <w:tblLook w:val="04A0" w:firstRow="1" w:lastRow="0" w:firstColumn="1" w:lastColumn="0" w:noHBand="0" w:noVBand="1"/>
      </w:tblPr>
      <w:tblGrid>
        <w:gridCol w:w="2123"/>
        <w:gridCol w:w="2123"/>
        <w:gridCol w:w="2124"/>
        <w:gridCol w:w="2124"/>
      </w:tblGrid>
      <w:tr w:rsidR="00671890" w14:paraId="1E85B09D" w14:textId="77777777" w:rsidTr="0033462D">
        <w:tc>
          <w:tcPr>
            <w:tcW w:w="2123" w:type="dxa"/>
            <w:shd w:val="clear" w:color="auto" w:fill="BDD6EE" w:themeFill="accent1" w:themeFillTint="66"/>
          </w:tcPr>
          <w:p w14:paraId="0A409E22"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ETAPA DE DESARROLLO</w:t>
            </w:r>
          </w:p>
        </w:tc>
        <w:tc>
          <w:tcPr>
            <w:tcW w:w="2123" w:type="dxa"/>
            <w:shd w:val="clear" w:color="auto" w:fill="BDD6EE" w:themeFill="accent1" w:themeFillTint="66"/>
          </w:tcPr>
          <w:p w14:paraId="6BFF4216"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 xml:space="preserve">MUJER </w:t>
            </w:r>
          </w:p>
        </w:tc>
        <w:tc>
          <w:tcPr>
            <w:tcW w:w="2124" w:type="dxa"/>
            <w:shd w:val="clear" w:color="auto" w:fill="BDD6EE" w:themeFill="accent1" w:themeFillTint="66"/>
          </w:tcPr>
          <w:p w14:paraId="3A9727A0"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VARON</w:t>
            </w:r>
          </w:p>
        </w:tc>
        <w:tc>
          <w:tcPr>
            <w:tcW w:w="2124" w:type="dxa"/>
            <w:shd w:val="clear" w:color="auto" w:fill="BDD6EE" w:themeFill="accent1" w:themeFillTint="66"/>
          </w:tcPr>
          <w:p w14:paraId="53D7F2AD"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TOTAL</w:t>
            </w:r>
          </w:p>
        </w:tc>
      </w:tr>
      <w:tr w:rsidR="00671890" w14:paraId="4C1B8509" w14:textId="77777777" w:rsidTr="0033462D">
        <w:tc>
          <w:tcPr>
            <w:tcW w:w="2123" w:type="dxa"/>
            <w:shd w:val="clear" w:color="auto" w:fill="BDD6EE" w:themeFill="accent1" w:themeFillTint="66"/>
          </w:tcPr>
          <w:p w14:paraId="09D541BE"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Primera Infancia</w:t>
            </w:r>
          </w:p>
        </w:tc>
        <w:tc>
          <w:tcPr>
            <w:tcW w:w="2123" w:type="dxa"/>
          </w:tcPr>
          <w:p w14:paraId="5547CD2B"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47.379</w:t>
            </w:r>
          </w:p>
        </w:tc>
        <w:tc>
          <w:tcPr>
            <w:tcW w:w="2124" w:type="dxa"/>
          </w:tcPr>
          <w:p w14:paraId="3E96DED6"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49.954</w:t>
            </w:r>
          </w:p>
        </w:tc>
        <w:tc>
          <w:tcPr>
            <w:tcW w:w="2124" w:type="dxa"/>
          </w:tcPr>
          <w:p w14:paraId="3CEF8704"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93.333</w:t>
            </w:r>
          </w:p>
        </w:tc>
      </w:tr>
      <w:tr w:rsidR="00671890" w14:paraId="597C7A04" w14:textId="77777777" w:rsidTr="0033462D">
        <w:tc>
          <w:tcPr>
            <w:tcW w:w="2123" w:type="dxa"/>
            <w:shd w:val="clear" w:color="auto" w:fill="BDD6EE" w:themeFill="accent1" w:themeFillTint="66"/>
          </w:tcPr>
          <w:p w14:paraId="56CB8947"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Infancia</w:t>
            </w:r>
          </w:p>
        </w:tc>
        <w:tc>
          <w:tcPr>
            <w:tcW w:w="2123" w:type="dxa"/>
          </w:tcPr>
          <w:p w14:paraId="595E4EEB"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12.065</w:t>
            </w:r>
          </w:p>
        </w:tc>
        <w:tc>
          <w:tcPr>
            <w:tcW w:w="2124" w:type="dxa"/>
          </w:tcPr>
          <w:p w14:paraId="12067D51"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11.282</w:t>
            </w:r>
          </w:p>
        </w:tc>
        <w:tc>
          <w:tcPr>
            <w:tcW w:w="2124" w:type="dxa"/>
          </w:tcPr>
          <w:p w14:paraId="1E024E24"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23.347</w:t>
            </w:r>
          </w:p>
        </w:tc>
      </w:tr>
      <w:tr w:rsidR="00671890" w14:paraId="0E609328" w14:textId="77777777" w:rsidTr="0033462D">
        <w:tc>
          <w:tcPr>
            <w:tcW w:w="2123" w:type="dxa"/>
            <w:shd w:val="clear" w:color="auto" w:fill="BDD6EE" w:themeFill="accent1" w:themeFillTint="66"/>
          </w:tcPr>
          <w:p w14:paraId="1761DB79"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Adolescencia</w:t>
            </w:r>
          </w:p>
        </w:tc>
        <w:tc>
          <w:tcPr>
            <w:tcW w:w="2123" w:type="dxa"/>
          </w:tcPr>
          <w:p w14:paraId="202D79A4"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8.278</w:t>
            </w:r>
          </w:p>
        </w:tc>
        <w:tc>
          <w:tcPr>
            <w:tcW w:w="2124" w:type="dxa"/>
          </w:tcPr>
          <w:p w14:paraId="0BA04366"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7.742</w:t>
            </w:r>
          </w:p>
        </w:tc>
        <w:tc>
          <w:tcPr>
            <w:tcW w:w="2124" w:type="dxa"/>
          </w:tcPr>
          <w:p w14:paraId="1E466A16"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16.020</w:t>
            </w:r>
          </w:p>
        </w:tc>
      </w:tr>
      <w:tr w:rsidR="00671890" w14:paraId="419D9F05" w14:textId="77777777" w:rsidTr="0033462D">
        <w:tc>
          <w:tcPr>
            <w:tcW w:w="2123" w:type="dxa"/>
            <w:shd w:val="clear" w:color="auto" w:fill="BDD6EE" w:themeFill="accent1" w:themeFillTint="66"/>
          </w:tcPr>
          <w:p w14:paraId="29FA0BBF"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Juventud</w:t>
            </w:r>
          </w:p>
        </w:tc>
        <w:tc>
          <w:tcPr>
            <w:tcW w:w="2123" w:type="dxa"/>
          </w:tcPr>
          <w:p w14:paraId="78A16A49"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984</w:t>
            </w:r>
          </w:p>
        </w:tc>
        <w:tc>
          <w:tcPr>
            <w:tcW w:w="2124" w:type="dxa"/>
          </w:tcPr>
          <w:p w14:paraId="637772CC"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920</w:t>
            </w:r>
          </w:p>
        </w:tc>
        <w:tc>
          <w:tcPr>
            <w:tcW w:w="2124" w:type="dxa"/>
          </w:tcPr>
          <w:p w14:paraId="787BD4BF"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1.904</w:t>
            </w:r>
          </w:p>
        </w:tc>
      </w:tr>
      <w:tr w:rsidR="00671890" w14:paraId="34F7E91D" w14:textId="77777777" w:rsidTr="0033462D">
        <w:tc>
          <w:tcPr>
            <w:tcW w:w="2123" w:type="dxa"/>
            <w:shd w:val="clear" w:color="auto" w:fill="BDD6EE" w:themeFill="accent1" w:themeFillTint="66"/>
          </w:tcPr>
          <w:p w14:paraId="56EA5191"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Juventud y Adultez</w:t>
            </w:r>
          </w:p>
        </w:tc>
        <w:tc>
          <w:tcPr>
            <w:tcW w:w="2123" w:type="dxa"/>
          </w:tcPr>
          <w:p w14:paraId="7647FDD7"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336</w:t>
            </w:r>
          </w:p>
        </w:tc>
        <w:tc>
          <w:tcPr>
            <w:tcW w:w="2124" w:type="dxa"/>
          </w:tcPr>
          <w:p w14:paraId="42E21CF6"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238</w:t>
            </w:r>
          </w:p>
        </w:tc>
        <w:tc>
          <w:tcPr>
            <w:tcW w:w="2124" w:type="dxa"/>
          </w:tcPr>
          <w:p w14:paraId="777DECF2" w14:textId="77777777" w:rsidR="00671890" w:rsidRPr="00671890" w:rsidRDefault="00671890" w:rsidP="0033462D">
            <w:pPr>
              <w:tabs>
                <w:tab w:val="left" w:pos="1605"/>
              </w:tabs>
              <w:jc w:val="center"/>
              <w:rPr>
                <w:rFonts w:asciiTheme="minorHAnsi" w:hAnsiTheme="minorHAnsi" w:cstheme="minorHAnsi"/>
                <w:bCs/>
                <w:sz w:val="22"/>
                <w:szCs w:val="22"/>
              </w:rPr>
            </w:pPr>
            <w:r w:rsidRPr="00671890">
              <w:rPr>
                <w:rFonts w:asciiTheme="minorHAnsi" w:hAnsiTheme="minorHAnsi" w:cstheme="minorHAnsi"/>
                <w:bCs/>
                <w:sz w:val="22"/>
                <w:szCs w:val="22"/>
              </w:rPr>
              <w:t>574</w:t>
            </w:r>
          </w:p>
        </w:tc>
      </w:tr>
      <w:tr w:rsidR="00671890" w:rsidRPr="00D025E9" w14:paraId="66CEBC5F" w14:textId="77777777" w:rsidTr="0033462D">
        <w:tc>
          <w:tcPr>
            <w:tcW w:w="2123" w:type="dxa"/>
            <w:shd w:val="clear" w:color="auto" w:fill="BDD6EE" w:themeFill="accent1" w:themeFillTint="66"/>
          </w:tcPr>
          <w:p w14:paraId="25B6D846" w14:textId="77777777" w:rsidR="00671890" w:rsidRPr="00671890" w:rsidRDefault="00671890" w:rsidP="0033462D">
            <w:pPr>
              <w:tabs>
                <w:tab w:val="left" w:pos="1605"/>
              </w:tabs>
              <w:rPr>
                <w:rFonts w:asciiTheme="minorHAnsi" w:hAnsiTheme="minorHAnsi" w:cstheme="minorHAnsi"/>
                <w:b w:val="0"/>
                <w:sz w:val="22"/>
                <w:szCs w:val="22"/>
              </w:rPr>
            </w:pPr>
            <w:r w:rsidRPr="00671890">
              <w:rPr>
                <w:rFonts w:asciiTheme="minorHAnsi" w:hAnsiTheme="minorHAnsi" w:cstheme="minorHAnsi"/>
                <w:sz w:val="22"/>
                <w:szCs w:val="22"/>
              </w:rPr>
              <w:t>TOTAL</w:t>
            </w:r>
          </w:p>
        </w:tc>
        <w:tc>
          <w:tcPr>
            <w:tcW w:w="2123" w:type="dxa"/>
          </w:tcPr>
          <w:p w14:paraId="7293CDFE"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69.042</w:t>
            </w:r>
          </w:p>
        </w:tc>
        <w:tc>
          <w:tcPr>
            <w:tcW w:w="2124" w:type="dxa"/>
          </w:tcPr>
          <w:p w14:paraId="2B527DF0"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66.136</w:t>
            </w:r>
          </w:p>
        </w:tc>
        <w:tc>
          <w:tcPr>
            <w:tcW w:w="2124" w:type="dxa"/>
          </w:tcPr>
          <w:p w14:paraId="16B632FC" w14:textId="77777777" w:rsidR="00671890" w:rsidRPr="00671890" w:rsidRDefault="00671890" w:rsidP="0033462D">
            <w:pPr>
              <w:tabs>
                <w:tab w:val="left" w:pos="1605"/>
              </w:tabs>
              <w:jc w:val="center"/>
              <w:rPr>
                <w:rFonts w:asciiTheme="minorHAnsi" w:hAnsiTheme="minorHAnsi" w:cstheme="minorHAnsi"/>
                <w:b w:val="0"/>
                <w:sz w:val="22"/>
                <w:szCs w:val="22"/>
              </w:rPr>
            </w:pPr>
            <w:r w:rsidRPr="00671890">
              <w:rPr>
                <w:rFonts w:asciiTheme="minorHAnsi" w:hAnsiTheme="minorHAnsi" w:cstheme="minorHAnsi"/>
                <w:sz w:val="22"/>
                <w:szCs w:val="22"/>
              </w:rPr>
              <w:t>135.178</w:t>
            </w:r>
          </w:p>
        </w:tc>
      </w:tr>
    </w:tbl>
    <w:p w14:paraId="7427C94E" w14:textId="6297E05D" w:rsidR="00671890" w:rsidRPr="00173D8F" w:rsidRDefault="00173D8F" w:rsidP="00F952CD">
      <w:pPr>
        <w:rPr>
          <w:b w:val="0"/>
          <w:color w:val="000000" w:themeColor="text1"/>
          <w:sz w:val="16"/>
          <w:szCs w:val="16"/>
        </w:rPr>
      </w:pPr>
      <w:r>
        <w:rPr>
          <w:b w:val="0"/>
          <w:color w:val="000000" w:themeColor="text1"/>
          <w:sz w:val="16"/>
          <w:szCs w:val="16"/>
        </w:rPr>
        <w:t>Fuente: SIPI - TIC - INAU</w:t>
      </w:r>
    </w:p>
    <w:p w14:paraId="59297F2C" w14:textId="0E6D0CC4" w:rsidR="00173D8F" w:rsidRPr="00173D8F" w:rsidRDefault="00173D8F" w:rsidP="00173D8F">
      <w:pPr>
        <w:rPr>
          <w:rFonts w:asciiTheme="minorHAnsi" w:hAnsiTheme="minorHAnsi" w:cstheme="minorHAnsi"/>
          <w:b w:val="0"/>
          <w:sz w:val="22"/>
          <w:szCs w:val="22"/>
          <w:lang w:eastAsia="es-UY"/>
        </w:rPr>
      </w:pPr>
      <w:r w:rsidRPr="00173D8F">
        <w:rPr>
          <w:rFonts w:asciiTheme="minorHAnsi" w:hAnsiTheme="minorHAnsi" w:cstheme="minorHAnsi"/>
          <w:b w:val="0"/>
          <w:bCs/>
          <w:sz w:val="22"/>
          <w:szCs w:val="22"/>
        </w:rPr>
        <w:t xml:space="preserve"> A continuación se exponen las vinculaciones de los distintos programas, considerando las atenciones simultáneas que pueden recibir un mismo niño, niña o adolescente. Donde se puede apreciar </w:t>
      </w:r>
      <w:r w:rsidRPr="00173D8F">
        <w:rPr>
          <w:rFonts w:asciiTheme="minorHAnsi" w:hAnsiTheme="minorHAnsi" w:cstheme="minorHAnsi"/>
          <w:b w:val="0"/>
          <w:sz w:val="22"/>
          <w:szCs w:val="22"/>
          <w:lang w:eastAsia="es-UY"/>
        </w:rPr>
        <w:t>que el 59% de las vinculaciones corresponden a Centros de Primera Infancia y el 7% al Sistema de Protección Especial.</w:t>
      </w:r>
    </w:p>
    <w:p w14:paraId="0050A58A" w14:textId="5BC6D78D" w:rsidR="00671890" w:rsidRPr="00173D8F" w:rsidRDefault="00671890" w:rsidP="00F952CD">
      <w:pPr>
        <w:rPr>
          <w:rFonts w:asciiTheme="minorHAnsi" w:hAnsiTheme="minorHAnsi" w:cstheme="minorHAnsi"/>
          <w:b w:val="0"/>
          <w:color w:val="000000" w:themeColor="text1"/>
          <w:sz w:val="22"/>
          <w:szCs w:val="22"/>
        </w:rPr>
      </w:pPr>
    </w:p>
    <w:p w14:paraId="16AA46F7" w14:textId="346BD036" w:rsidR="00173D8F" w:rsidRDefault="00173D8F" w:rsidP="00F952CD">
      <w:pPr>
        <w:rPr>
          <w:b w:val="0"/>
          <w:color w:val="000000" w:themeColor="text1"/>
        </w:rPr>
      </w:pPr>
    </w:p>
    <w:p w14:paraId="271F8701" w14:textId="5D0B223A" w:rsidR="00173D8F" w:rsidRDefault="00173D8F" w:rsidP="00F952CD">
      <w:pPr>
        <w:rPr>
          <w:b w:val="0"/>
          <w:color w:val="000000" w:themeColor="text1"/>
        </w:rPr>
      </w:pPr>
    </w:p>
    <w:p w14:paraId="0F2CE643" w14:textId="07D7FF6E" w:rsidR="00243E9C" w:rsidRDefault="00243E9C" w:rsidP="00F952CD">
      <w:pPr>
        <w:rPr>
          <w:b w:val="0"/>
          <w:color w:val="000000" w:themeColor="text1"/>
        </w:rPr>
      </w:pPr>
    </w:p>
    <w:p w14:paraId="046EC6AD" w14:textId="4D6258B7" w:rsidR="00243E9C" w:rsidRDefault="00243E9C" w:rsidP="00F952CD">
      <w:pPr>
        <w:rPr>
          <w:b w:val="0"/>
          <w:color w:val="000000" w:themeColor="text1"/>
        </w:rPr>
      </w:pPr>
    </w:p>
    <w:p w14:paraId="50F24DFB" w14:textId="77777777" w:rsidR="00243E9C" w:rsidRDefault="00243E9C" w:rsidP="00F952CD">
      <w:pPr>
        <w:rPr>
          <w:b w:val="0"/>
          <w:color w:val="000000" w:themeColor="text1"/>
        </w:rPr>
      </w:pPr>
    </w:p>
    <w:p w14:paraId="2335FA62" w14:textId="4BCB2A3F" w:rsidR="00173D8F" w:rsidRDefault="00173D8F" w:rsidP="00F952CD">
      <w:pPr>
        <w:rPr>
          <w:b w:val="0"/>
          <w:color w:val="000000" w:themeColor="text1"/>
        </w:rPr>
      </w:pPr>
    </w:p>
    <w:p w14:paraId="4C209724" w14:textId="3BF6D0A9" w:rsidR="00173D8F" w:rsidRDefault="00173D8F" w:rsidP="00F952CD">
      <w:pPr>
        <w:rPr>
          <w:b w:val="0"/>
          <w:color w:val="000000" w:themeColor="text1"/>
        </w:rPr>
      </w:pPr>
    </w:p>
    <w:p w14:paraId="06AFB4B2" w14:textId="4DC0B322" w:rsidR="00173D8F" w:rsidRDefault="00173D8F" w:rsidP="00F952CD">
      <w:pPr>
        <w:rPr>
          <w:b w:val="0"/>
          <w:color w:val="000000" w:themeColor="text1"/>
        </w:rPr>
      </w:pPr>
    </w:p>
    <w:p w14:paraId="74A4F91D" w14:textId="77777777" w:rsidR="000708E8" w:rsidRDefault="000708E8" w:rsidP="00F952CD">
      <w:pPr>
        <w:rPr>
          <w:b w:val="0"/>
          <w:color w:val="000000" w:themeColor="text1"/>
        </w:rPr>
      </w:pPr>
    </w:p>
    <w:p w14:paraId="69FD1CD2" w14:textId="0004C4EF" w:rsidR="00173D8F" w:rsidRDefault="00173D8F" w:rsidP="00F952CD">
      <w:pPr>
        <w:rPr>
          <w:b w:val="0"/>
          <w:color w:val="000000" w:themeColor="text1"/>
        </w:rPr>
      </w:pPr>
    </w:p>
    <w:p w14:paraId="3DBDC20F" w14:textId="7061D9AB" w:rsidR="00173D8F" w:rsidRPr="00CE3BE0" w:rsidRDefault="00173D8F" w:rsidP="00173D8F">
      <w:pPr>
        <w:jc w:val="center"/>
        <w:rPr>
          <w:b w:val="0"/>
          <w:bCs/>
          <w:lang w:eastAsia="es-UY"/>
        </w:rPr>
      </w:pPr>
      <w:r w:rsidRPr="006276FC">
        <w:rPr>
          <w:bCs/>
          <w:sz w:val="22"/>
          <w:u w:val="single"/>
          <w:lang w:eastAsia="es-UY"/>
        </w:rPr>
        <w:lastRenderedPageBreak/>
        <w:t>Cantidad de vinculaciones por propuesta de atención según Sexo</w:t>
      </w:r>
      <w:r w:rsidRPr="00CE3BE0">
        <w:rPr>
          <w:bCs/>
          <w:lang w:eastAsia="es-UY"/>
        </w:rPr>
        <w:t>.</w:t>
      </w:r>
      <w:r w:rsidR="006276FC">
        <w:rPr>
          <w:bCs/>
          <w:lang w:eastAsia="es-UY"/>
        </w:rPr>
        <w:t xml:space="preserve">  </w:t>
      </w:r>
      <w:r w:rsidR="006276FC">
        <w:rPr>
          <w:bCs/>
          <w:sz w:val="22"/>
          <w:lang w:eastAsia="es-UY"/>
        </w:rPr>
        <w:t xml:space="preserve"> Año </w:t>
      </w:r>
      <w:r w:rsidRPr="006276FC">
        <w:rPr>
          <w:bCs/>
          <w:sz w:val="22"/>
          <w:lang w:eastAsia="es-UY"/>
        </w:rPr>
        <w:t>2021</w:t>
      </w:r>
    </w:p>
    <w:tbl>
      <w:tblPr>
        <w:tblpPr w:leftFromText="180" w:rightFromText="180" w:vertAnchor="text" w:horzAnchor="margin" w:tblpXSpec="right" w:tblpY="62"/>
        <w:tblW w:w="8082" w:type="dxa"/>
        <w:tblCellMar>
          <w:left w:w="70" w:type="dxa"/>
          <w:right w:w="70" w:type="dxa"/>
        </w:tblCellMar>
        <w:tblLook w:val="04A0" w:firstRow="1" w:lastRow="0" w:firstColumn="1" w:lastColumn="0" w:noHBand="0" w:noVBand="1"/>
      </w:tblPr>
      <w:tblGrid>
        <w:gridCol w:w="3199"/>
        <w:gridCol w:w="1481"/>
        <w:gridCol w:w="1559"/>
        <w:gridCol w:w="1843"/>
      </w:tblGrid>
      <w:tr w:rsidR="00173D8F" w:rsidRPr="00AD17B5" w14:paraId="6D3DD2D6" w14:textId="77777777" w:rsidTr="0033462D">
        <w:trPr>
          <w:trHeight w:val="300"/>
        </w:trPr>
        <w:tc>
          <w:tcPr>
            <w:tcW w:w="3199" w:type="dxa"/>
            <w:tcBorders>
              <w:top w:val="single" w:sz="4" w:space="0" w:color="auto"/>
              <w:left w:val="single" w:sz="4" w:space="0" w:color="auto"/>
              <w:bottom w:val="single" w:sz="4" w:space="0" w:color="auto"/>
              <w:right w:val="single" w:sz="4" w:space="0" w:color="auto"/>
            </w:tcBorders>
            <w:shd w:val="clear" w:color="000000" w:fill="0070C0"/>
            <w:vAlign w:val="center"/>
            <w:hideMark/>
          </w:tcPr>
          <w:p w14:paraId="33CA9922" w14:textId="77777777" w:rsidR="00173D8F" w:rsidRPr="00AD17B5" w:rsidRDefault="00173D8F" w:rsidP="0033462D">
            <w:pPr>
              <w:spacing w:after="0" w:line="240" w:lineRule="auto"/>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Propuesta de Atención</w:t>
            </w:r>
          </w:p>
        </w:tc>
        <w:tc>
          <w:tcPr>
            <w:tcW w:w="1481" w:type="dxa"/>
            <w:tcBorders>
              <w:top w:val="single" w:sz="4" w:space="0" w:color="auto"/>
              <w:left w:val="nil"/>
              <w:bottom w:val="single" w:sz="4" w:space="0" w:color="auto"/>
              <w:right w:val="single" w:sz="4" w:space="0" w:color="auto"/>
            </w:tcBorders>
            <w:shd w:val="clear" w:color="000000" w:fill="0070C0"/>
            <w:noWrap/>
            <w:vAlign w:val="center"/>
            <w:hideMark/>
          </w:tcPr>
          <w:p w14:paraId="7E618577" w14:textId="77777777" w:rsidR="00173D8F" w:rsidRPr="00AD17B5" w:rsidRDefault="00173D8F"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Mujeres</w:t>
            </w:r>
          </w:p>
        </w:tc>
        <w:tc>
          <w:tcPr>
            <w:tcW w:w="1559" w:type="dxa"/>
            <w:tcBorders>
              <w:top w:val="single" w:sz="4" w:space="0" w:color="auto"/>
              <w:left w:val="nil"/>
              <w:bottom w:val="single" w:sz="4" w:space="0" w:color="auto"/>
              <w:right w:val="single" w:sz="4" w:space="0" w:color="auto"/>
            </w:tcBorders>
            <w:shd w:val="clear" w:color="000000" w:fill="0070C0"/>
            <w:noWrap/>
            <w:vAlign w:val="center"/>
            <w:hideMark/>
          </w:tcPr>
          <w:p w14:paraId="7E4A1772" w14:textId="77777777" w:rsidR="00173D8F" w:rsidRPr="00AD17B5" w:rsidRDefault="00173D8F"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Varones</w:t>
            </w:r>
          </w:p>
        </w:tc>
        <w:tc>
          <w:tcPr>
            <w:tcW w:w="1843" w:type="dxa"/>
            <w:tcBorders>
              <w:top w:val="single" w:sz="4" w:space="0" w:color="auto"/>
              <w:left w:val="nil"/>
              <w:bottom w:val="single" w:sz="4" w:space="0" w:color="auto"/>
              <w:right w:val="single" w:sz="4" w:space="0" w:color="auto"/>
            </w:tcBorders>
            <w:shd w:val="clear" w:color="000000" w:fill="0070C0"/>
            <w:noWrap/>
            <w:vAlign w:val="center"/>
            <w:hideMark/>
          </w:tcPr>
          <w:p w14:paraId="7B725BEF" w14:textId="77777777" w:rsidR="00173D8F" w:rsidRPr="00AD17B5" w:rsidRDefault="00173D8F"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Total</w:t>
            </w:r>
          </w:p>
        </w:tc>
      </w:tr>
      <w:tr w:rsidR="00173D8F" w:rsidRPr="00AD17B5" w14:paraId="2DD11191"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77CE550C"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Centros de Primera Infancia</w:t>
            </w:r>
          </w:p>
        </w:tc>
        <w:tc>
          <w:tcPr>
            <w:tcW w:w="1481" w:type="dxa"/>
            <w:tcBorders>
              <w:top w:val="nil"/>
              <w:left w:val="nil"/>
              <w:bottom w:val="single" w:sz="4" w:space="0" w:color="auto"/>
              <w:right w:val="single" w:sz="4" w:space="0" w:color="auto"/>
            </w:tcBorders>
            <w:shd w:val="clear" w:color="000000" w:fill="DCE6F1"/>
            <w:vAlign w:val="center"/>
            <w:hideMark/>
          </w:tcPr>
          <w:p w14:paraId="41A1B08F"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46</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804</w:t>
            </w:r>
          </w:p>
        </w:tc>
        <w:tc>
          <w:tcPr>
            <w:tcW w:w="1559" w:type="dxa"/>
            <w:tcBorders>
              <w:top w:val="nil"/>
              <w:left w:val="nil"/>
              <w:bottom w:val="single" w:sz="4" w:space="0" w:color="auto"/>
              <w:right w:val="single" w:sz="4" w:space="0" w:color="auto"/>
            </w:tcBorders>
            <w:shd w:val="clear" w:color="000000" w:fill="DCE6F1"/>
            <w:vAlign w:val="center"/>
            <w:hideMark/>
          </w:tcPr>
          <w:p w14:paraId="72FF39E2"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48</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531</w:t>
            </w:r>
          </w:p>
        </w:tc>
        <w:tc>
          <w:tcPr>
            <w:tcW w:w="1843" w:type="dxa"/>
            <w:tcBorders>
              <w:top w:val="nil"/>
              <w:left w:val="nil"/>
              <w:bottom w:val="single" w:sz="4" w:space="0" w:color="auto"/>
              <w:right w:val="single" w:sz="4" w:space="0" w:color="auto"/>
            </w:tcBorders>
            <w:shd w:val="clear" w:color="000000" w:fill="DCE6F1"/>
            <w:vAlign w:val="center"/>
            <w:hideMark/>
          </w:tcPr>
          <w:p w14:paraId="445C8E6F"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95</w:t>
            </w:r>
            <w:r>
              <w:rPr>
                <w:rFonts w:ascii="Calibri" w:eastAsia="Times New Roman" w:hAnsi="Calibri" w:cs="Calibri"/>
                <w:bCs/>
                <w:color w:val="272727"/>
                <w:sz w:val="18"/>
                <w:szCs w:val="18"/>
              </w:rPr>
              <w:t>.</w:t>
            </w:r>
            <w:r w:rsidRPr="00AD17B5">
              <w:rPr>
                <w:rFonts w:ascii="Calibri" w:eastAsia="Times New Roman" w:hAnsi="Calibri" w:cs="Calibri"/>
                <w:bCs/>
                <w:color w:val="272727"/>
                <w:sz w:val="18"/>
                <w:szCs w:val="18"/>
              </w:rPr>
              <w:t>335</w:t>
            </w:r>
          </w:p>
        </w:tc>
      </w:tr>
      <w:tr w:rsidR="00173D8F" w:rsidRPr="00AD17B5" w14:paraId="109A86A4"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489BA7F7"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CAIF</w:t>
            </w:r>
          </w:p>
        </w:tc>
        <w:tc>
          <w:tcPr>
            <w:tcW w:w="1481" w:type="dxa"/>
            <w:tcBorders>
              <w:top w:val="nil"/>
              <w:left w:val="nil"/>
              <w:bottom w:val="single" w:sz="4" w:space="0" w:color="auto"/>
              <w:right w:val="single" w:sz="4" w:space="0" w:color="auto"/>
            </w:tcBorders>
            <w:shd w:val="clear" w:color="auto" w:fill="auto"/>
            <w:noWrap/>
            <w:vAlign w:val="center"/>
            <w:hideMark/>
          </w:tcPr>
          <w:p w14:paraId="168782BA"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43561</w:t>
            </w:r>
          </w:p>
        </w:tc>
        <w:tc>
          <w:tcPr>
            <w:tcW w:w="1559" w:type="dxa"/>
            <w:tcBorders>
              <w:top w:val="nil"/>
              <w:left w:val="nil"/>
              <w:bottom w:val="single" w:sz="4" w:space="0" w:color="auto"/>
              <w:right w:val="single" w:sz="4" w:space="0" w:color="auto"/>
            </w:tcBorders>
            <w:shd w:val="clear" w:color="auto" w:fill="auto"/>
            <w:noWrap/>
            <w:vAlign w:val="center"/>
            <w:hideMark/>
          </w:tcPr>
          <w:p w14:paraId="67AEE4CC"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45077</w:t>
            </w:r>
          </w:p>
        </w:tc>
        <w:tc>
          <w:tcPr>
            <w:tcW w:w="1843" w:type="dxa"/>
            <w:tcBorders>
              <w:top w:val="nil"/>
              <w:left w:val="nil"/>
              <w:bottom w:val="single" w:sz="4" w:space="0" w:color="auto"/>
              <w:right w:val="single" w:sz="4" w:space="0" w:color="auto"/>
            </w:tcBorders>
            <w:shd w:val="clear" w:color="auto" w:fill="auto"/>
            <w:noWrap/>
            <w:vAlign w:val="center"/>
            <w:hideMark/>
          </w:tcPr>
          <w:p w14:paraId="3B8C4E09"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88</w:t>
            </w:r>
            <w:r>
              <w:rPr>
                <w:rFonts w:ascii="Calibri" w:eastAsia="Times New Roman" w:hAnsi="Calibri" w:cs="Calibri"/>
                <w:bCs/>
                <w:color w:val="272727"/>
                <w:sz w:val="18"/>
                <w:szCs w:val="18"/>
              </w:rPr>
              <w:t>.</w:t>
            </w:r>
            <w:r w:rsidRPr="00AD17B5">
              <w:rPr>
                <w:rFonts w:ascii="Calibri" w:eastAsia="Times New Roman" w:hAnsi="Calibri" w:cs="Calibri"/>
                <w:bCs/>
                <w:color w:val="272727"/>
                <w:sz w:val="18"/>
                <w:szCs w:val="18"/>
              </w:rPr>
              <w:t>638</w:t>
            </w:r>
          </w:p>
        </w:tc>
      </w:tr>
      <w:tr w:rsidR="00173D8F" w:rsidRPr="00AD17B5" w14:paraId="30F6D404"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132BED1D"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CAPI</w:t>
            </w:r>
          </w:p>
        </w:tc>
        <w:tc>
          <w:tcPr>
            <w:tcW w:w="1481" w:type="dxa"/>
            <w:tcBorders>
              <w:top w:val="nil"/>
              <w:left w:val="nil"/>
              <w:bottom w:val="single" w:sz="4" w:space="0" w:color="auto"/>
              <w:right w:val="single" w:sz="4" w:space="0" w:color="auto"/>
            </w:tcBorders>
            <w:shd w:val="clear" w:color="auto" w:fill="auto"/>
            <w:noWrap/>
            <w:vAlign w:val="center"/>
            <w:hideMark/>
          </w:tcPr>
          <w:p w14:paraId="17343978"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 1.</w:t>
            </w:r>
            <w:r w:rsidRPr="00AD17B5">
              <w:rPr>
                <w:rFonts w:ascii="Calibri" w:eastAsia="Times New Roman" w:hAnsi="Calibri" w:cs="Calibri"/>
                <w:color w:val="272727"/>
                <w:sz w:val="18"/>
                <w:szCs w:val="18"/>
              </w:rPr>
              <w:t>282</w:t>
            </w:r>
          </w:p>
        </w:tc>
        <w:tc>
          <w:tcPr>
            <w:tcW w:w="1559" w:type="dxa"/>
            <w:tcBorders>
              <w:top w:val="nil"/>
              <w:left w:val="nil"/>
              <w:bottom w:val="single" w:sz="4" w:space="0" w:color="auto"/>
              <w:right w:val="single" w:sz="4" w:space="0" w:color="auto"/>
            </w:tcBorders>
            <w:shd w:val="clear" w:color="auto" w:fill="auto"/>
            <w:noWrap/>
            <w:vAlign w:val="center"/>
            <w:hideMark/>
          </w:tcPr>
          <w:p w14:paraId="498D7275"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 1.</w:t>
            </w:r>
            <w:r w:rsidRPr="00AD17B5">
              <w:rPr>
                <w:rFonts w:ascii="Calibri" w:eastAsia="Times New Roman" w:hAnsi="Calibri" w:cs="Calibri"/>
                <w:color w:val="272727"/>
                <w:sz w:val="18"/>
                <w:szCs w:val="18"/>
              </w:rPr>
              <w:t>406</w:t>
            </w:r>
          </w:p>
        </w:tc>
        <w:tc>
          <w:tcPr>
            <w:tcW w:w="1843" w:type="dxa"/>
            <w:tcBorders>
              <w:top w:val="nil"/>
              <w:left w:val="nil"/>
              <w:bottom w:val="single" w:sz="4" w:space="0" w:color="auto"/>
              <w:right w:val="single" w:sz="4" w:space="0" w:color="auto"/>
            </w:tcBorders>
            <w:shd w:val="clear" w:color="auto" w:fill="auto"/>
            <w:noWrap/>
            <w:vAlign w:val="center"/>
            <w:hideMark/>
          </w:tcPr>
          <w:p w14:paraId="526CBF61"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2.</w:t>
            </w:r>
            <w:r w:rsidRPr="00AD17B5">
              <w:rPr>
                <w:rFonts w:ascii="Calibri" w:eastAsia="Times New Roman" w:hAnsi="Calibri" w:cs="Calibri"/>
                <w:bCs/>
                <w:color w:val="272727"/>
                <w:sz w:val="18"/>
                <w:szCs w:val="18"/>
              </w:rPr>
              <w:t>688</w:t>
            </w:r>
          </w:p>
        </w:tc>
      </w:tr>
      <w:tr w:rsidR="00173D8F" w:rsidRPr="00AD17B5" w14:paraId="3B2CA21E"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083066E3"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CCEI (Nuestros Niños)</w:t>
            </w:r>
          </w:p>
        </w:tc>
        <w:tc>
          <w:tcPr>
            <w:tcW w:w="1481" w:type="dxa"/>
            <w:tcBorders>
              <w:top w:val="nil"/>
              <w:left w:val="nil"/>
              <w:bottom w:val="single" w:sz="4" w:space="0" w:color="auto"/>
              <w:right w:val="single" w:sz="4" w:space="0" w:color="auto"/>
            </w:tcBorders>
            <w:shd w:val="clear" w:color="auto" w:fill="auto"/>
            <w:noWrap/>
            <w:vAlign w:val="center"/>
            <w:hideMark/>
          </w:tcPr>
          <w:p w14:paraId="43E7C63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 1.</w:t>
            </w:r>
            <w:r w:rsidRPr="00AD17B5">
              <w:rPr>
                <w:rFonts w:ascii="Calibri" w:eastAsia="Times New Roman" w:hAnsi="Calibri" w:cs="Calibri"/>
                <w:color w:val="272727"/>
                <w:sz w:val="18"/>
                <w:szCs w:val="18"/>
              </w:rPr>
              <w:t>086</w:t>
            </w:r>
          </w:p>
        </w:tc>
        <w:tc>
          <w:tcPr>
            <w:tcW w:w="1559" w:type="dxa"/>
            <w:tcBorders>
              <w:top w:val="nil"/>
              <w:left w:val="nil"/>
              <w:bottom w:val="single" w:sz="4" w:space="0" w:color="auto"/>
              <w:right w:val="single" w:sz="4" w:space="0" w:color="auto"/>
            </w:tcBorders>
            <w:shd w:val="clear" w:color="auto" w:fill="auto"/>
            <w:noWrap/>
            <w:vAlign w:val="center"/>
            <w:hideMark/>
          </w:tcPr>
          <w:p w14:paraId="2DACFFB5"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 1.</w:t>
            </w:r>
            <w:r w:rsidRPr="00AD17B5">
              <w:rPr>
                <w:rFonts w:ascii="Calibri" w:eastAsia="Times New Roman" w:hAnsi="Calibri" w:cs="Calibri"/>
                <w:color w:val="272727"/>
                <w:sz w:val="18"/>
                <w:szCs w:val="18"/>
              </w:rPr>
              <w:t>098</w:t>
            </w:r>
          </w:p>
        </w:tc>
        <w:tc>
          <w:tcPr>
            <w:tcW w:w="1843" w:type="dxa"/>
            <w:tcBorders>
              <w:top w:val="nil"/>
              <w:left w:val="nil"/>
              <w:bottom w:val="single" w:sz="4" w:space="0" w:color="auto"/>
              <w:right w:val="single" w:sz="4" w:space="0" w:color="auto"/>
            </w:tcBorders>
            <w:shd w:val="clear" w:color="auto" w:fill="auto"/>
            <w:noWrap/>
            <w:vAlign w:val="center"/>
            <w:hideMark/>
          </w:tcPr>
          <w:p w14:paraId="60DA8BA8"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2.</w:t>
            </w:r>
            <w:r w:rsidRPr="00AD17B5">
              <w:rPr>
                <w:rFonts w:ascii="Calibri" w:eastAsia="Times New Roman" w:hAnsi="Calibri" w:cs="Calibri"/>
                <w:bCs/>
                <w:color w:val="272727"/>
                <w:sz w:val="18"/>
                <w:szCs w:val="18"/>
              </w:rPr>
              <w:t>184</w:t>
            </w:r>
          </w:p>
        </w:tc>
      </w:tr>
      <w:tr w:rsidR="00173D8F" w:rsidRPr="00AD17B5" w14:paraId="130E302F" w14:textId="77777777" w:rsidTr="0033462D">
        <w:trPr>
          <w:trHeight w:val="287"/>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3A543CEE"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Espacio de Cuidado y Educación / Liceos</w:t>
            </w:r>
          </w:p>
        </w:tc>
        <w:tc>
          <w:tcPr>
            <w:tcW w:w="1481" w:type="dxa"/>
            <w:tcBorders>
              <w:top w:val="nil"/>
              <w:left w:val="nil"/>
              <w:bottom w:val="single" w:sz="4" w:space="0" w:color="auto"/>
              <w:right w:val="single" w:sz="4" w:space="0" w:color="auto"/>
            </w:tcBorders>
            <w:shd w:val="clear" w:color="auto" w:fill="auto"/>
            <w:noWrap/>
            <w:vAlign w:val="center"/>
            <w:hideMark/>
          </w:tcPr>
          <w:p w14:paraId="4CB23CB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130</w:t>
            </w:r>
          </w:p>
        </w:tc>
        <w:tc>
          <w:tcPr>
            <w:tcW w:w="1559" w:type="dxa"/>
            <w:tcBorders>
              <w:top w:val="nil"/>
              <w:left w:val="nil"/>
              <w:bottom w:val="single" w:sz="4" w:space="0" w:color="auto"/>
              <w:right w:val="single" w:sz="4" w:space="0" w:color="auto"/>
            </w:tcBorders>
            <w:shd w:val="clear" w:color="auto" w:fill="auto"/>
            <w:noWrap/>
            <w:vAlign w:val="center"/>
            <w:hideMark/>
          </w:tcPr>
          <w:p w14:paraId="6CD12D65"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119</w:t>
            </w:r>
          </w:p>
        </w:tc>
        <w:tc>
          <w:tcPr>
            <w:tcW w:w="1843" w:type="dxa"/>
            <w:tcBorders>
              <w:top w:val="nil"/>
              <w:left w:val="nil"/>
              <w:bottom w:val="single" w:sz="4" w:space="0" w:color="auto"/>
              <w:right w:val="single" w:sz="4" w:space="0" w:color="auto"/>
            </w:tcBorders>
            <w:shd w:val="clear" w:color="auto" w:fill="auto"/>
            <w:noWrap/>
            <w:vAlign w:val="center"/>
            <w:hideMark/>
          </w:tcPr>
          <w:p w14:paraId="2FC77CDE"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249</w:t>
            </w:r>
          </w:p>
        </w:tc>
      </w:tr>
      <w:tr w:rsidR="00173D8F" w:rsidRPr="00AD17B5" w14:paraId="04FEF39F"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225B4541"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Casas Comunitarias</w:t>
            </w:r>
          </w:p>
        </w:tc>
        <w:tc>
          <w:tcPr>
            <w:tcW w:w="1481" w:type="dxa"/>
            <w:tcBorders>
              <w:top w:val="nil"/>
              <w:left w:val="nil"/>
              <w:bottom w:val="single" w:sz="4" w:space="0" w:color="auto"/>
              <w:right w:val="single" w:sz="4" w:space="0" w:color="auto"/>
            </w:tcBorders>
            <w:shd w:val="clear" w:color="auto" w:fill="auto"/>
            <w:noWrap/>
            <w:vAlign w:val="center"/>
            <w:hideMark/>
          </w:tcPr>
          <w:p w14:paraId="227CA1B6"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14</w:t>
            </w:r>
            <w:r>
              <w:rPr>
                <w:rFonts w:ascii="Calibri" w:eastAsia="Times New Roman" w:hAnsi="Calibri" w:cs="Calibri"/>
                <w:color w:val="272727"/>
                <w:sz w:val="18"/>
                <w:szCs w:val="18"/>
              </w:rPr>
              <w:t>8</w:t>
            </w:r>
          </w:p>
        </w:tc>
        <w:tc>
          <w:tcPr>
            <w:tcW w:w="1559" w:type="dxa"/>
            <w:tcBorders>
              <w:top w:val="nil"/>
              <w:left w:val="nil"/>
              <w:bottom w:val="single" w:sz="4" w:space="0" w:color="auto"/>
              <w:right w:val="single" w:sz="4" w:space="0" w:color="auto"/>
            </w:tcBorders>
            <w:shd w:val="clear" w:color="auto" w:fill="auto"/>
            <w:noWrap/>
            <w:vAlign w:val="center"/>
            <w:hideMark/>
          </w:tcPr>
          <w:p w14:paraId="22548774"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173</w:t>
            </w:r>
          </w:p>
        </w:tc>
        <w:tc>
          <w:tcPr>
            <w:tcW w:w="1843" w:type="dxa"/>
            <w:tcBorders>
              <w:top w:val="nil"/>
              <w:left w:val="nil"/>
              <w:bottom w:val="single" w:sz="4" w:space="0" w:color="auto"/>
              <w:right w:val="single" w:sz="4" w:space="0" w:color="auto"/>
            </w:tcBorders>
            <w:shd w:val="clear" w:color="auto" w:fill="auto"/>
            <w:noWrap/>
            <w:vAlign w:val="center"/>
            <w:hideMark/>
          </w:tcPr>
          <w:p w14:paraId="1FDD39CB"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3</w:t>
            </w:r>
            <w:r>
              <w:rPr>
                <w:rFonts w:ascii="Calibri" w:eastAsia="Times New Roman" w:hAnsi="Calibri" w:cs="Calibri"/>
                <w:bCs/>
                <w:color w:val="272727"/>
                <w:sz w:val="18"/>
                <w:szCs w:val="18"/>
              </w:rPr>
              <w:t>21</w:t>
            </w:r>
          </w:p>
        </w:tc>
      </w:tr>
      <w:tr w:rsidR="00173D8F" w:rsidRPr="00AD17B5" w14:paraId="583DCB93"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FFFFFF"/>
            <w:vAlign w:val="center"/>
            <w:hideMark/>
          </w:tcPr>
          <w:p w14:paraId="43D4CA31"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SIEMPRE</w:t>
            </w:r>
          </w:p>
        </w:tc>
        <w:tc>
          <w:tcPr>
            <w:tcW w:w="1481" w:type="dxa"/>
            <w:tcBorders>
              <w:top w:val="nil"/>
              <w:left w:val="nil"/>
              <w:bottom w:val="single" w:sz="4" w:space="0" w:color="auto"/>
              <w:right w:val="single" w:sz="4" w:space="0" w:color="auto"/>
            </w:tcBorders>
            <w:shd w:val="clear" w:color="auto" w:fill="auto"/>
            <w:noWrap/>
            <w:vAlign w:val="center"/>
            <w:hideMark/>
          </w:tcPr>
          <w:p w14:paraId="555D92D1"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597</w:t>
            </w:r>
          </w:p>
        </w:tc>
        <w:tc>
          <w:tcPr>
            <w:tcW w:w="1559" w:type="dxa"/>
            <w:tcBorders>
              <w:top w:val="nil"/>
              <w:left w:val="nil"/>
              <w:bottom w:val="single" w:sz="4" w:space="0" w:color="auto"/>
              <w:right w:val="single" w:sz="4" w:space="0" w:color="auto"/>
            </w:tcBorders>
            <w:shd w:val="clear" w:color="auto" w:fill="auto"/>
            <w:noWrap/>
            <w:vAlign w:val="center"/>
            <w:hideMark/>
          </w:tcPr>
          <w:p w14:paraId="01D62DAD"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658</w:t>
            </w:r>
          </w:p>
        </w:tc>
        <w:tc>
          <w:tcPr>
            <w:tcW w:w="1843" w:type="dxa"/>
            <w:tcBorders>
              <w:top w:val="nil"/>
              <w:left w:val="nil"/>
              <w:bottom w:val="single" w:sz="4" w:space="0" w:color="auto"/>
              <w:right w:val="single" w:sz="4" w:space="0" w:color="auto"/>
            </w:tcBorders>
            <w:shd w:val="clear" w:color="auto" w:fill="auto"/>
            <w:noWrap/>
            <w:vAlign w:val="center"/>
            <w:hideMark/>
          </w:tcPr>
          <w:p w14:paraId="10A2FFD8"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w:t>
            </w:r>
            <w:r w:rsidRPr="00AD17B5">
              <w:rPr>
                <w:rFonts w:ascii="Calibri" w:eastAsia="Times New Roman" w:hAnsi="Calibri" w:cs="Calibri"/>
                <w:bCs/>
                <w:color w:val="272727"/>
                <w:sz w:val="18"/>
                <w:szCs w:val="18"/>
              </w:rPr>
              <w:t>255</w:t>
            </w:r>
          </w:p>
        </w:tc>
      </w:tr>
      <w:tr w:rsidR="00173D8F" w:rsidRPr="00AD17B5" w14:paraId="295F7C13"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55B7A988"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Club de Niños</w:t>
            </w:r>
          </w:p>
        </w:tc>
        <w:tc>
          <w:tcPr>
            <w:tcW w:w="1481" w:type="dxa"/>
            <w:tcBorders>
              <w:top w:val="nil"/>
              <w:left w:val="nil"/>
              <w:bottom w:val="single" w:sz="4" w:space="0" w:color="auto"/>
              <w:right w:val="single" w:sz="4" w:space="0" w:color="auto"/>
            </w:tcBorders>
            <w:shd w:val="clear" w:color="000000" w:fill="DCE6F1"/>
            <w:vAlign w:val="center"/>
            <w:hideMark/>
          </w:tcPr>
          <w:p w14:paraId="01EFAC2A"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7.</w:t>
            </w:r>
            <w:r w:rsidRPr="00AD17B5">
              <w:rPr>
                <w:rFonts w:ascii="Calibri" w:eastAsia="Times New Roman" w:hAnsi="Calibri" w:cs="Calibri"/>
                <w:color w:val="272727"/>
                <w:sz w:val="18"/>
                <w:szCs w:val="18"/>
              </w:rPr>
              <w:t>049</w:t>
            </w:r>
          </w:p>
        </w:tc>
        <w:tc>
          <w:tcPr>
            <w:tcW w:w="1559" w:type="dxa"/>
            <w:tcBorders>
              <w:top w:val="nil"/>
              <w:left w:val="nil"/>
              <w:bottom w:val="single" w:sz="4" w:space="0" w:color="auto"/>
              <w:right w:val="single" w:sz="4" w:space="0" w:color="auto"/>
            </w:tcBorders>
            <w:shd w:val="clear" w:color="000000" w:fill="DCE6F1"/>
            <w:vAlign w:val="center"/>
            <w:hideMark/>
          </w:tcPr>
          <w:p w14:paraId="62AC6DF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7.</w:t>
            </w:r>
            <w:r w:rsidRPr="00AD17B5">
              <w:rPr>
                <w:rFonts w:ascii="Calibri" w:eastAsia="Times New Roman" w:hAnsi="Calibri" w:cs="Calibri"/>
                <w:color w:val="272727"/>
                <w:sz w:val="18"/>
                <w:szCs w:val="18"/>
              </w:rPr>
              <w:t>555</w:t>
            </w:r>
          </w:p>
        </w:tc>
        <w:tc>
          <w:tcPr>
            <w:tcW w:w="1843" w:type="dxa"/>
            <w:tcBorders>
              <w:top w:val="nil"/>
              <w:left w:val="nil"/>
              <w:bottom w:val="single" w:sz="4" w:space="0" w:color="auto"/>
              <w:right w:val="single" w:sz="4" w:space="0" w:color="auto"/>
            </w:tcBorders>
            <w:shd w:val="clear" w:color="000000" w:fill="DCE6F1"/>
            <w:vAlign w:val="center"/>
            <w:hideMark/>
          </w:tcPr>
          <w:p w14:paraId="0C04A5F6"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14.</w:t>
            </w:r>
            <w:r w:rsidRPr="00AD17B5">
              <w:rPr>
                <w:rFonts w:ascii="Calibri" w:eastAsia="Times New Roman" w:hAnsi="Calibri" w:cs="Calibri"/>
                <w:bCs/>
                <w:color w:val="272727"/>
                <w:sz w:val="18"/>
                <w:szCs w:val="18"/>
              </w:rPr>
              <w:t>604</w:t>
            </w:r>
          </w:p>
        </w:tc>
      </w:tr>
      <w:tr w:rsidR="00173D8F" w:rsidRPr="00AD17B5" w14:paraId="202FAA2E"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4F27B719"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Centro Juvenil</w:t>
            </w:r>
          </w:p>
        </w:tc>
        <w:tc>
          <w:tcPr>
            <w:tcW w:w="1481" w:type="dxa"/>
            <w:tcBorders>
              <w:top w:val="nil"/>
              <w:left w:val="nil"/>
              <w:bottom w:val="single" w:sz="4" w:space="0" w:color="auto"/>
              <w:right w:val="single" w:sz="4" w:space="0" w:color="auto"/>
            </w:tcBorders>
            <w:shd w:val="clear" w:color="000000" w:fill="DCE6F1"/>
            <w:vAlign w:val="center"/>
            <w:hideMark/>
          </w:tcPr>
          <w:p w14:paraId="41A81DE3"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4.</w:t>
            </w:r>
            <w:r w:rsidRPr="00AD17B5">
              <w:rPr>
                <w:rFonts w:ascii="Calibri" w:eastAsia="Times New Roman" w:hAnsi="Calibri" w:cs="Calibri"/>
                <w:color w:val="272727"/>
                <w:sz w:val="18"/>
                <w:szCs w:val="18"/>
              </w:rPr>
              <w:t>274</w:t>
            </w:r>
          </w:p>
        </w:tc>
        <w:tc>
          <w:tcPr>
            <w:tcW w:w="1559" w:type="dxa"/>
            <w:tcBorders>
              <w:top w:val="nil"/>
              <w:left w:val="nil"/>
              <w:bottom w:val="single" w:sz="4" w:space="0" w:color="auto"/>
              <w:right w:val="single" w:sz="4" w:space="0" w:color="auto"/>
            </w:tcBorders>
            <w:shd w:val="clear" w:color="000000" w:fill="DCE6F1"/>
            <w:vAlign w:val="center"/>
            <w:hideMark/>
          </w:tcPr>
          <w:p w14:paraId="698F6534"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5.</w:t>
            </w:r>
            <w:r w:rsidRPr="00AD17B5">
              <w:rPr>
                <w:rFonts w:ascii="Calibri" w:eastAsia="Times New Roman" w:hAnsi="Calibri" w:cs="Calibri"/>
                <w:color w:val="272727"/>
                <w:sz w:val="18"/>
                <w:szCs w:val="18"/>
              </w:rPr>
              <w:t>069</w:t>
            </w:r>
          </w:p>
        </w:tc>
        <w:tc>
          <w:tcPr>
            <w:tcW w:w="1843" w:type="dxa"/>
            <w:tcBorders>
              <w:top w:val="nil"/>
              <w:left w:val="nil"/>
              <w:bottom w:val="single" w:sz="4" w:space="0" w:color="auto"/>
              <w:right w:val="single" w:sz="4" w:space="0" w:color="auto"/>
            </w:tcBorders>
            <w:shd w:val="clear" w:color="000000" w:fill="DCE6F1"/>
            <w:vAlign w:val="center"/>
            <w:hideMark/>
          </w:tcPr>
          <w:p w14:paraId="3D2A70A1"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9.</w:t>
            </w:r>
            <w:r w:rsidRPr="00AD17B5">
              <w:rPr>
                <w:rFonts w:ascii="Calibri" w:eastAsia="Times New Roman" w:hAnsi="Calibri" w:cs="Calibri"/>
                <w:bCs/>
                <w:color w:val="272727"/>
                <w:sz w:val="18"/>
                <w:szCs w:val="18"/>
              </w:rPr>
              <w:t>343</w:t>
            </w:r>
          </w:p>
        </w:tc>
      </w:tr>
      <w:tr w:rsidR="00173D8F" w:rsidRPr="00AD17B5" w14:paraId="32DDCEF6" w14:textId="77777777" w:rsidTr="0033462D">
        <w:trPr>
          <w:trHeight w:val="45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5FA06A72"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a niños, niñas, adolescentes y sus familias</w:t>
            </w:r>
          </w:p>
        </w:tc>
        <w:tc>
          <w:tcPr>
            <w:tcW w:w="1481" w:type="dxa"/>
            <w:tcBorders>
              <w:top w:val="nil"/>
              <w:left w:val="nil"/>
              <w:bottom w:val="single" w:sz="4" w:space="0" w:color="auto"/>
              <w:right w:val="single" w:sz="4" w:space="0" w:color="auto"/>
            </w:tcBorders>
            <w:shd w:val="clear" w:color="000000" w:fill="DCE6F1"/>
            <w:vAlign w:val="center"/>
            <w:hideMark/>
          </w:tcPr>
          <w:p w14:paraId="2820790C"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Pr>
                <w:rFonts w:ascii="Calibri" w:eastAsia="Times New Roman" w:hAnsi="Calibri" w:cs="Calibri"/>
                <w:color w:val="272727"/>
                <w:sz w:val="18"/>
                <w:szCs w:val="18"/>
              </w:rPr>
              <w:t>11.</w:t>
            </w:r>
            <w:r w:rsidRPr="00AD17B5">
              <w:rPr>
                <w:rFonts w:ascii="Calibri" w:eastAsia="Times New Roman" w:hAnsi="Calibri" w:cs="Calibri"/>
                <w:color w:val="272727"/>
                <w:sz w:val="18"/>
                <w:szCs w:val="18"/>
              </w:rPr>
              <w:t>030</w:t>
            </w:r>
          </w:p>
        </w:tc>
        <w:tc>
          <w:tcPr>
            <w:tcW w:w="1559" w:type="dxa"/>
            <w:tcBorders>
              <w:top w:val="nil"/>
              <w:left w:val="nil"/>
              <w:bottom w:val="single" w:sz="4" w:space="0" w:color="auto"/>
              <w:right w:val="single" w:sz="4" w:space="0" w:color="auto"/>
            </w:tcBorders>
            <w:shd w:val="clear" w:color="000000" w:fill="DCE6F1"/>
            <w:vAlign w:val="center"/>
            <w:hideMark/>
          </w:tcPr>
          <w:p w14:paraId="00D08ED7"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10.</w:t>
            </w:r>
            <w:r w:rsidRPr="00AD17B5">
              <w:rPr>
                <w:rFonts w:ascii="Calibri" w:eastAsia="Times New Roman" w:hAnsi="Calibri" w:cs="Calibri"/>
                <w:color w:val="272727"/>
                <w:sz w:val="18"/>
                <w:szCs w:val="18"/>
              </w:rPr>
              <w:t>492</w:t>
            </w:r>
          </w:p>
        </w:tc>
        <w:tc>
          <w:tcPr>
            <w:tcW w:w="1843" w:type="dxa"/>
            <w:tcBorders>
              <w:top w:val="nil"/>
              <w:left w:val="nil"/>
              <w:bottom w:val="single" w:sz="4" w:space="0" w:color="auto"/>
              <w:right w:val="single" w:sz="4" w:space="0" w:color="auto"/>
            </w:tcBorders>
            <w:shd w:val="clear" w:color="000000" w:fill="DCE6F1"/>
            <w:vAlign w:val="center"/>
            <w:hideMark/>
          </w:tcPr>
          <w:p w14:paraId="5C047A89"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21.522</w:t>
            </w:r>
          </w:p>
        </w:tc>
      </w:tr>
      <w:tr w:rsidR="00173D8F" w:rsidRPr="00AD17B5" w14:paraId="27EA6108" w14:textId="77777777" w:rsidTr="0033462D">
        <w:trPr>
          <w:trHeight w:val="48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0259759C"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de promoción de autonomía y ciudadanía</w:t>
            </w:r>
          </w:p>
        </w:tc>
        <w:tc>
          <w:tcPr>
            <w:tcW w:w="1481" w:type="dxa"/>
            <w:tcBorders>
              <w:top w:val="nil"/>
              <w:left w:val="nil"/>
              <w:bottom w:val="single" w:sz="4" w:space="0" w:color="auto"/>
              <w:right w:val="single" w:sz="4" w:space="0" w:color="auto"/>
            </w:tcBorders>
            <w:shd w:val="clear" w:color="000000" w:fill="DCE6F1"/>
            <w:vAlign w:val="center"/>
            <w:hideMark/>
          </w:tcPr>
          <w:p w14:paraId="3D0184AA"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Pr>
                <w:rFonts w:ascii="Calibri" w:eastAsia="Times New Roman" w:hAnsi="Calibri" w:cs="Calibri"/>
                <w:color w:val="272727"/>
                <w:sz w:val="18"/>
                <w:szCs w:val="18"/>
              </w:rPr>
              <w:t>1.</w:t>
            </w:r>
            <w:r w:rsidRPr="00AD17B5">
              <w:rPr>
                <w:rFonts w:ascii="Calibri" w:eastAsia="Times New Roman" w:hAnsi="Calibri" w:cs="Calibri"/>
                <w:color w:val="272727"/>
                <w:sz w:val="18"/>
                <w:szCs w:val="18"/>
              </w:rPr>
              <w:t>442</w:t>
            </w:r>
          </w:p>
        </w:tc>
        <w:tc>
          <w:tcPr>
            <w:tcW w:w="1559" w:type="dxa"/>
            <w:tcBorders>
              <w:top w:val="nil"/>
              <w:left w:val="nil"/>
              <w:bottom w:val="single" w:sz="4" w:space="0" w:color="auto"/>
              <w:right w:val="single" w:sz="4" w:space="0" w:color="auto"/>
            </w:tcBorders>
            <w:shd w:val="clear" w:color="000000" w:fill="DCE6F1"/>
            <w:vAlign w:val="center"/>
            <w:hideMark/>
          </w:tcPr>
          <w:p w14:paraId="7E4B40ED"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1.</w:t>
            </w:r>
            <w:r w:rsidRPr="00AD17B5">
              <w:rPr>
                <w:rFonts w:ascii="Calibri" w:eastAsia="Times New Roman" w:hAnsi="Calibri" w:cs="Calibri"/>
                <w:color w:val="272727"/>
                <w:sz w:val="18"/>
                <w:szCs w:val="18"/>
              </w:rPr>
              <w:t>647</w:t>
            </w:r>
          </w:p>
        </w:tc>
        <w:tc>
          <w:tcPr>
            <w:tcW w:w="1843" w:type="dxa"/>
            <w:tcBorders>
              <w:top w:val="nil"/>
              <w:left w:val="nil"/>
              <w:bottom w:val="single" w:sz="4" w:space="0" w:color="auto"/>
              <w:right w:val="single" w:sz="4" w:space="0" w:color="auto"/>
            </w:tcBorders>
            <w:shd w:val="clear" w:color="000000" w:fill="DCE6F1"/>
            <w:vAlign w:val="center"/>
            <w:hideMark/>
          </w:tcPr>
          <w:p w14:paraId="2806CCC5"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3.</w:t>
            </w:r>
            <w:r w:rsidRPr="00AD17B5">
              <w:rPr>
                <w:rFonts w:ascii="Calibri" w:eastAsia="Times New Roman" w:hAnsi="Calibri" w:cs="Calibri"/>
                <w:bCs/>
                <w:color w:val="272727"/>
                <w:sz w:val="18"/>
                <w:szCs w:val="18"/>
              </w:rPr>
              <w:t>089</w:t>
            </w:r>
          </w:p>
        </w:tc>
      </w:tr>
      <w:tr w:rsidR="00173D8F" w:rsidRPr="00AD17B5" w14:paraId="40249538" w14:textId="77777777" w:rsidTr="0033462D">
        <w:trPr>
          <w:trHeight w:val="295"/>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659943F9"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a la discapacidad</w:t>
            </w:r>
          </w:p>
        </w:tc>
        <w:tc>
          <w:tcPr>
            <w:tcW w:w="1481" w:type="dxa"/>
            <w:tcBorders>
              <w:top w:val="nil"/>
              <w:left w:val="nil"/>
              <w:bottom w:val="single" w:sz="4" w:space="0" w:color="auto"/>
              <w:right w:val="single" w:sz="4" w:space="0" w:color="auto"/>
            </w:tcBorders>
            <w:shd w:val="clear" w:color="000000" w:fill="DCE6F1"/>
            <w:vAlign w:val="center"/>
            <w:hideMark/>
          </w:tcPr>
          <w:p w14:paraId="43D1A004"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708</w:t>
            </w:r>
          </w:p>
        </w:tc>
        <w:tc>
          <w:tcPr>
            <w:tcW w:w="1559" w:type="dxa"/>
            <w:tcBorders>
              <w:top w:val="nil"/>
              <w:left w:val="nil"/>
              <w:bottom w:val="single" w:sz="4" w:space="0" w:color="auto"/>
              <w:right w:val="single" w:sz="4" w:space="0" w:color="auto"/>
            </w:tcBorders>
            <w:shd w:val="clear" w:color="000000" w:fill="DCE6F1"/>
            <w:vAlign w:val="center"/>
            <w:hideMark/>
          </w:tcPr>
          <w:p w14:paraId="5BF49D42"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1.</w:t>
            </w:r>
            <w:r w:rsidRPr="00AD17B5">
              <w:rPr>
                <w:rFonts w:ascii="Calibri" w:eastAsia="Times New Roman" w:hAnsi="Calibri" w:cs="Calibri"/>
                <w:color w:val="272727"/>
                <w:sz w:val="18"/>
                <w:szCs w:val="18"/>
              </w:rPr>
              <w:t>137</w:t>
            </w:r>
          </w:p>
        </w:tc>
        <w:tc>
          <w:tcPr>
            <w:tcW w:w="1843" w:type="dxa"/>
            <w:tcBorders>
              <w:top w:val="nil"/>
              <w:left w:val="nil"/>
              <w:bottom w:val="single" w:sz="4" w:space="0" w:color="auto"/>
              <w:right w:val="single" w:sz="4" w:space="0" w:color="auto"/>
            </w:tcBorders>
            <w:shd w:val="clear" w:color="000000" w:fill="DCE6F1"/>
            <w:vAlign w:val="center"/>
            <w:hideMark/>
          </w:tcPr>
          <w:p w14:paraId="5241C4B8"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w:t>
            </w:r>
            <w:r w:rsidRPr="00AD17B5">
              <w:rPr>
                <w:rFonts w:ascii="Calibri" w:eastAsia="Times New Roman" w:hAnsi="Calibri" w:cs="Calibri"/>
                <w:bCs/>
                <w:color w:val="272727"/>
                <w:sz w:val="18"/>
                <w:szCs w:val="18"/>
              </w:rPr>
              <w:t>845</w:t>
            </w:r>
          </w:p>
        </w:tc>
      </w:tr>
      <w:tr w:rsidR="00173D8F" w:rsidRPr="00AD17B5" w14:paraId="06193E56" w14:textId="77777777" w:rsidTr="0033462D">
        <w:trPr>
          <w:trHeight w:val="373"/>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567D5F08"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situaciones de calle</w:t>
            </w:r>
          </w:p>
        </w:tc>
        <w:tc>
          <w:tcPr>
            <w:tcW w:w="1481" w:type="dxa"/>
            <w:tcBorders>
              <w:top w:val="nil"/>
              <w:left w:val="nil"/>
              <w:bottom w:val="single" w:sz="4" w:space="0" w:color="auto"/>
              <w:right w:val="single" w:sz="4" w:space="0" w:color="auto"/>
            </w:tcBorders>
            <w:shd w:val="clear" w:color="000000" w:fill="DCE6F1"/>
            <w:vAlign w:val="center"/>
            <w:hideMark/>
          </w:tcPr>
          <w:p w14:paraId="22B3A002"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522</w:t>
            </w:r>
          </w:p>
        </w:tc>
        <w:tc>
          <w:tcPr>
            <w:tcW w:w="1559" w:type="dxa"/>
            <w:tcBorders>
              <w:top w:val="nil"/>
              <w:left w:val="nil"/>
              <w:bottom w:val="single" w:sz="4" w:space="0" w:color="auto"/>
              <w:right w:val="single" w:sz="4" w:space="0" w:color="auto"/>
            </w:tcBorders>
            <w:shd w:val="clear" w:color="000000" w:fill="DCE6F1"/>
            <w:vAlign w:val="center"/>
            <w:hideMark/>
          </w:tcPr>
          <w:p w14:paraId="600E27F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651</w:t>
            </w:r>
          </w:p>
        </w:tc>
        <w:tc>
          <w:tcPr>
            <w:tcW w:w="1843" w:type="dxa"/>
            <w:tcBorders>
              <w:top w:val="nil"/>
              <w:left w:val="nil"/>
              <w:bottom w:val="single" w:sz="4" w:space="0" w:color="auto"/>
              <w:right w:val="single" w:sz="4" w:space="0" w:color="auto"/>
            </w:tcBorders>
            <w:shd w:val="clear" w:color="000000" w:fill="DCE6F1"/>
            <w:vAlign w:val="center"/>
            <w:hideMark/>
          </w:tcPr>
          <w:p w14:paraId="1A212F1D"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w:t>
            </w:r>
            <w:r w:rsidRPr="00AD17B5">
              <w:rPr>
                <w:rFonts w:ascii="Calibri" w:eastAsia="Times New Roman" w:hAnsi="Calibri" w:cs="Calibri"/>
                <w:bCs/>
                <w:color w:val="272727"/>
                <w:sz w:val="18"/>
                <w:szCs w:val="18"/>
              </w:rPr>
              <w:t>173</w:t>
            </w:r>
          </w:p>
        </w:tc>
      </w:tr>
      <w:tr w:rsidR="00173D8F" w:rsidRPr="00AD17B5" w14:paraId="036CDD6B" w14:textId="77777777" w:rsidTr="0033462D">
        <w:trPr>
          <w:trHeight w:val="451"/>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117911B5"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maternidades y paternidades adolescentes</w:t>
            </w:r>
          </w:p>
        </w:tc>
        <w:tc>
          <w:tcPr>
            <w:tcW w:w="1481" w:type="dxa"/>
            <w:tcBorders>
              <w:top w:val="nil"/>
              <w:left w:val="nil"/>
              <w:bottom w:val="single" w:sz="4" w:space="0" w:color="auto"/>
              <w:right w:val="single" w:sz="4" w:space="0" w:color="auto"/>
            </w:tcBorders>
            <w:shd w:val="clear" w:color="000000" w:fill="DCE6F1"/>
            <w:vAlign w:val="center"/>
            <w:hideMark/>
          </w:tcPr>
          <w:p w14:paraId="6CA90386"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131</w:t>
            </w:r>
          </w:p>
        </w:tc>
        <w:tc>
          <w:tcPr>
            <w:tcW w:w="1559" w:type="dxa"/>
            <w:tcBorders>
              <w:top w:val="nil"/>
              <w:left w:val="nil"/>
              <w:bottom w:val="single" w:sz="4" w:space="0" w:color="auto"/>
              <w:right w:val="single" w:sz="4" w:space="0" w:color="auto"/>
            </w:tcBorders>
            <w:shd w:val="clear" w:color="000000" w:fill="DCE6F1"/>
            <w:vAlign w:val="center"/>
            <w:hideMark/>
          </w:tcPr>
          <w:p w14:paraId="2AF9236B"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39</w:t>
            </w:r>
          </w:p>
        </w:tc>
        <w:tc>
          <w:tcPr>
            <w:tcW w:w="1843" w:type="dxa"/>
            <w:tcBorders>
              <w:top w:val="nil"/>
              <w:left w:val="nil"/>
              <w:bottom w:val="single" w:sz="4" w:space="0" w:color="auto"/>
              <w:right w:val="single" w:sz="4" w:space="0" w:color="auto"/>
            </w:tcBorders>
            <w:shd w:val="clear" w:color="000000" w:fill="DCE6F1"/>
            <w:vAlign w:val="center"/>
            <w:hideMark/>
          </w:tcPr>
          <w:p w14:paraId="32D07D8A"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170</w:t>
            </w:r>
          </w:p>
        </w:tc>
      </w:tr>
      <w:tr w:rsidR="00173D8F" w:rsidRPr="00AD17B5" w14:paraId="3F9C2951" w14:textId="77777777" w:rsidTr="0033462D">
        <w:trPr>
          <w:trHeight w:val="48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027713E3"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en situaciones de violencia</w:t>
            </w:r>
          </w:p>
        </w:tc>
        <w:tc>
          <w:tcPr>
            <w:tcW w:w="1481" w:type="dxa"/>
            <w:tcBorders>
              <w:top w:val="nil"/>
              <w:left w:val="nil"/>
              <w:bottom w:val="single" w:sz="4" w:space="0" w:color="auto"/>
              <w:right w:val="single" w:sz="4" w:space="0" w:color="auto"/>
            </w:tcBorders>
            <w:shd w:val="clear" w:color="000000" w:fill="DCE6F1"/>
            <w:vAlign w:val="center"/>
            <w:hideMark/>
          </w:tcPr>
          <w:p w14:paraId="2D429FEB"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Pr>
                <w:rFonts w:ascii="Calibri" w:eastAsia="Times New Roman" w:hAnsi="Calibri" w:cs="Calibri"/>
                <w:color w:val="272727"/>
                <w:sz w:val="18"/>
                <w:szCs w:val="18"/>
              </w:rPr>
              <w:t>1.</w:t>
            </w:r>
            <w:r w:rsidRPr="00AD17B5">
              <w:rPr>
                <w:rFonts w:ascii="Calibri" w:eastAsia="Times New Roman" w:hAnsi="Calibri" w:cs="Calibri"/>
                <w:color w:val="272727"/>
                <w:sz w:val="18"/>
                <w:szCs w:val="18"/>
              </w:rPr>
              <w:t>050</w:t>
            </w:r>
          </w:p>
        </w:tc>
        <w:tc>
          <w:tcPr>
            <w:tcW w:w="1559" w:type="dxa"/>
            <w:tcBorders>
              <w:top w:val="nil"/>
              <w:left w:val="nil"/>
              <w:bottom w:val="single" w:sz="4" w:space="0" w:color="auto"/>
              <w:right w:val="single" w:sz="4" w:space="0" w:color="auto"/>
            </w:tcBorders>
            <w:shd w:val="clear" w:color="000000" w:fill="DCE6F1"/>
            <w:vAlign w:val="center"/>
            <w:hideMark/>
          </w:tcPr>
          <w:p w14:paraId="6FFDB38B"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515</w:t>
            </w:r>
          </w:p>
        </w:tc>
        <w:tc>
          <w:tcPr>
            <w:tcW w:w="1843" w:type="dxa"/>
            <w:tcBorders>
              <w:top w:val="nil"/>
              <w:left w:val="nil"/>
              <w:bottom w:val="single" w:sz="4" w:space="0" w:color="auto"/>
              <w:right w:val="single" w:sz="4" w:space="0" w:color="auto"/>
            </w:tcBorders>
            <w:shd w:val="clear" w:color="000000" w:fill="DCE6F1"/>
            <w:vAlign w:val="center"/>
            <w:hideMark/>
          </w:tcPr>
          <w:p w14:paraId="72DDBCAD"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w:t>
            </w:r>
            <w:r w:rsidRPr="00AD17B5">
              <w:rPr>
                <w:rFonts w:ascii="Calibri" w:eastAsia="Times New Roman" w:hAnsi="Calibri" w:cs="Calibri"/>
                <w:bCs/>
                <w:color w:val="272727"/>
                <w:sz w:val="18"/>
                <w:szCs w:val="18"/>
              </w:rPr>
              <w:t>565</w:t>
            </w:r>
          </w:p>
        </w:tc>
      </w:tr>
      <w:tr w:rsidR="00173D8F" w:rsidRPr="00AD17B5" w14:paraId="31792701" w14:textId="77777777" w:rsidTr="0033462D">
        <w:trPr>
          <w:trHeight w:val="481"/>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64E9D4A0"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en situaciones de consumo problemático</w:t>
            </w:r>
          </w:p>
        </w:tc>
        <w:tc>
          <w:tcPr>
            <w:tcW w:w="1481" w:type="dxa"/>
            <w:tcBorders>
              <w:top w:val="nil"/>
              <w:left w:val="nil"/>
              <w:bottom w:val="single" w:sz="4" w:space="0" w:color="auto"/>
              <w:right w:val="single" w:sz="4" w:space="0" w:color="auto"/>
            </w:tcBorders>
            <w:shd w:val="clear" w:color="000000" w:fill="DCE6F1"/>
            <w:vAlign w:val="center"/>
            <w:hideMark/>
          </w:tcPr>
          <w:p w14:paraId="798EF3E9"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32</w:t>
            </w:r>
          </w:p>
        </w:tc>
        <w:tc>
          <w:tcPr>
            <w:tcW w:w="1559" w:type="dxa"/>
            <w:tcBorders>
              <w:top w:val="nil"/>
              <w:left w:val="nil"/>
              <w:bottom w:val="single" w:sz="4" w:space="0" w:color="auto"/>
              <w:right w:val="single" w:sz="4" w:space="0" w:color="auto"/>
            </w:tcBorders>
            <w:shd w:val="clear" w:color="000000" w:fill="DCE6F1"/>
            <w:vAlign w:val="center"/>
            <w:hideMark/>
          </w:tcPr>
          <w:p w14:paraId="7C302029"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126</w:t>
            </w:r>
          </w:p>
        </w:tc>
        <w:tc>
          <w:tcPr>
            <w:tcW w:w="1843" w:type="dxa"/>
            <w:tcBorders>
              <w:top w:val="nil"/>
              <w:left w:val="nil"/>
              <w:bottom w:val="single" w:sz="4" w:space="0" w:color="auto"/>
              <w:right w:val="single" w:sz="4" w:space="0" w:color="auto"/>
            </w:tcBorders>
            <w:shd w:val="clear" w:color="000000" w:fill="DCE6F1"/>
            <w:vAlign w:val="center"/>
            <w:hideMark/>
          </w:tcPr>
          <w:p w14:paraId="5D4EC219"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158</w:t>
            </w:r>
          </w:p>
        </w:tc>
      </w:tr>
      <w:tr w:rsidR="00173D8F" w:rsidRPr="00AD17B5" w14:paraId="27CDD46B" w14:textId="77777777" w:rsidTr="0033462D">
        <w:trPr>
          <w:trHeight w:val="463"/>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0FDA16C0"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de medidas socio - educativa alternativa a la privación de libertad</w:t>
            </w:r>
          </w:p>
        </w:tc>
        <w:tc>
          <w:tcPr>
            <w:tcW w:w="1481" w:type="dxa"/>
            <w:tcBorders>
              <w:top w:val="nil"/>
              <w:left w:val="nil"/>
              <w:bottom w:val="single" w:sz="4" w:space="0" w:color="auto"/>
              <w:right w:val="single" w:sz="4" w:space="0" w:color="auto"/>
            </w:tcBorders>
            <w:shd w:val="clear" w:color="000000" w:fill="DCE6F1"/>
            <w:vAlign w:val="center"/>
            <w:hideMark/>
          </w:tcPr>
          <w:p w14:paraId="3CA77ED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33</w:t>
            </w:r>
          </w:p>
        </w:tc>
        <w:tc>
          <w:tcPr>
            <w:tcW w:w="1559" w:type="dxa"/>
            <w:tcBorders>
              <w:top w:val="nil"/>
              <w:left w:val="nil"/>
              <w:bottom w:val="single" w:sz="4" w:space="0" w:color="auto"/>
              <w:right w:val="single" w:sz="4" w:space="0" w:color="auto"/>
            </w:tcBorders>
            <w:shd w:val="clear" w:color="000000" w:fill="DCE6F1"/>
            <w:vAlign w:val="center"/>
            <w:hideMark/>
          </w:tcPr>
          <w:p w14:paraId="00BAF08E"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333</w:t>
            </w:r>
          </w:p>
        </w:tc>
        <w:tc>
          <w:tcPr>
            <w:tcW w:w="1843" w:type="dxa"/>
            <w:tcBorders>
              <w:top w:val="nil"/>
              <w:left w:val="nil"/>
              <w:bottom w:val="single" w:sz="4" w:space="0" w:color="auto"/>
              <w:right w:val="single" w:sz="4" w:space="0" w:color="auto"/>
            </w:tcBorders>
            <w:shd w:val="clear" w:color="000000" w:fill="DCE6F1"/>
            <w:vAlign w:val="center"/>
            <w:hideMark/>
          </w:tcPr>
          <w:p w14:paraId="1EAB2C43"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366</w:t>
            </w:r>
          </w:p>
        </w:tc>
      </w:tr>
      <w:tr w:rsidR="00173D8F" w:rsidRPr="00AD17B5" w14:paraId="07946276" w14:textId="77777777" w:rsidTr="0033462D">
        <w:trPr>
          <w:trHeight w:val="303"/>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1E5AD631"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Acogimiento Familiar Tiempo parcial</w:t>
            </w:r>
          </w:p>
        </w:tc>
        <w:tc>
          <w:tcPr>
            <w:tcW w:w="1481" w:type="dxa"/>
            <w:tcBorders>
              <w:top w:val="nil"/>
              <w:left w:val="nil"/>
              <w:bottom w:val="single" w:sz="4" w:space="0" w:color="auto"/>
              <w:right w:val="single" w:sz="4" w:space="0" w:color="auto"/>
            </w:tcBorders>
            <w:shd w:val="clear" w:color="000000" w:fill="DCE6F1"/>
            <w:vAlign w:val="center"/>
            <w:hideMark/>
          </w:tcPr>
          <w:p w14:paraId="1DD7D24F"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11</w:t>
            </w:r>
          </w:p>
        </w:tc>
        <w:tc>
          <w:tcPr>
            <w:tcW w:w="1559" w:type="dxa"/>
            <w:tcBorders>
              <w:top w:val="nil"/>
              <w:left w:val="nil"/>
              <w:bottom w:val="single" w:sz="4" w:space="0" w:color="auto"/>
              <w:right w:val="single" w:sz="4" w:space="0" w:color="auto"/>
            </w:tcBorders>
            <w:shd w:val="clear" w:color="000000" w:fill="DCE6F1"/>
            <w:vAlign w:val="center"/>
            <w:hideMark/>
          </w:tcPr>
          <w:p w14:paraId="7BABDAE1"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13</w:t>
            </w:r>
          </w:p>
        </w:tc>
        <w:tc>
          <w:tcPr>
            <w:tcW w:w="1843" w:type="dxa"/>
            <w:tcBorders>
              <w:top w:val="nil"/>
              <w:left w:val="nil"/>
              <w:bottom w:val="single" w:sz="4" w:space="0" w:color="auto"/>
              <w:right w:val="single" w:sz="4" w:space="0" w:color="auto"/>
            </w:tcBorders>
            <w:shd w:val="clear" w:color="000000" w:fill="DCE6F1"/>
            <w:vAlign w:val="center"/>
            <w:hideMark/>
          </w:tcPr>
          <w:p w14:paraId="0AF8D873"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24</w:t>
            </w:r>
          </w:p>
        </w:tc>
      </w:tr>
      <w:tr w:rsidR="00173D8F" w:rsidRPr="00AD17B5" w14:paraId="73308E2A" w14:textId="77777777" w:rsidTr="0033462D">
        <w:trPr>
          <w:trHeight w:val="71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6292028F" w14:textId="77777777" w:rsidR="00173D8F" w:rsidRPr="00CE3BE0" w:rsidRDefault="00173D8F"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Acogimiento Familiar extenso o por afinidad con acompañamiento en territorio (CAIF, Club de Niños, etc.)</w:t>
            </w:r>
          </w:p>
        </w:tc>
        <w:tc>
          <w:tcPr>
            <w:tcW w:w="1481" w:type="dxa"/>
            <w:tcBorders>
              <w:top w:val="nil"/>
              <w:left w:val="nil"/>
              <w:bottom w:val="single" w:sz="4" w:space="0" w:color="auto"/>
              <w:right w:val="single" w:sz="4" w:space="0" w:color="auto"/>
            </w:tcBorders>
            <w:shd w:val="clear" w:color="000000" w:fill="DCE6F1"/>
            <w:vAlign w:val="center"/>
            <w:hideMark/>
          </w:tcPr>
          <w:p w14:paraId="167922E9"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77</w:t>
            </w:r>
            <w:r>
              <w:rPr>
                <w:rFonts w:ascii="Calibri" w:eastAsia="Times New Roman" w:hAnsi="Calibri" w:cs="Calibri"/>
                <w:color w:val="272727"/>
                <w:sz w:val="18"/>
                <w:szCs w:val="18"/>
              </w:rPr>
              <w:t>3</w:t>
            </w:r>
          </w:p>
        </w:tc>
        <w:tc>
          <w:tcPr>
            <w:tcW w:w="1559" w:type="dxa"/>
            <w:tcBorders>
              <w:top w:val="nil"/>
              <w:left w:val="nil"/>
              <w:bottom w:val="single" w:sz="4" w:space="0" w:color="auto"/>
              <w:right w:val="single" w:sz="4" w:space="0" w:color="auto"/>
            </w:tcBorders>
            <w:shd w:val="clear" w:color="000000" w:fill="DCE6F1"/>
            <w:vAlign w:val="center"/>
            <w:hideMark/>
          </w:tcPr>
          <w:p w14:paraId="403CFAE5"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804</w:t>
            </w:r>
          </w:p>
        </w:tc>
        <w:tc>
          <w:tcPr>
            <w:tcW w:w="1843" w:type="dxa"/>
            <w:tcBorders>
              <w:top w:val="nil"/>
              <w:left w:val="nil"/>
              <w:bottom w:val="single" w:sz="4" w:space="0" w:color="auto"/>
              <w:right w:val="single" w:sz="4" w:space="0" w:color="auto"/>
            </w:tcBorders>
            <w:shd w:val="clear" w:color="000000" w:fill="DCE6F1"/>
            <w:vAlign w:val="center"/>
            <w:hideMark/>
          </w:tcPr>
          <w:p w14:paraId="7E71EA25"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w:t>
            </w:r>
            <w:r w:rsidRPr="00AD17B5">
              <w:rPr>
                <w:rFonts w:ascii="Calibri" w:eastAsia="Times New Roman" w:hAnsi="Calibri" w:cs="Calibri"/>
                <w:bCs/>
                <w:color w:val="272727"/>
                <w:sz w:val="18"/>
                <w:szCs w:val="18"/>
              </w:rPr>
              <w:t>577</w:t>
            </w:r>
          </w:p>
        </w:tc>
      </w:tr>
      <w:tr w:rsidR="00173D8F" w:rsidRPr="00AD17B5" w14:paraId="5FD4161E" w14:textId="77777777" w:rsidTr="0033462D">
        <w:trPr>
          <w:trHeight w:val="317"/>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28CAE3DC" w14:textId="77777777" w:rsidR="00173D8F" w:rsidRPr="00AD17B5" w:rsidRDefault="00173D8F"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Sistema de Protección Especial</w:t>
            </w:r>
          </w:p>
        </w:tc>
        <w:tc>
          <w:tcPr>
            <w:tcW w:w="1481" w:type="dxa"/>
            <w:tcBorders>
              <w:top w:val="nil"/>
              <w:left w:val="nil"/>
              <w:bottom w:val="single" w:sz="4" w:space="0" w:color="auto"/>
              <w:right w:val="single" w:sz="4" w:space="0" w:color="auto"/>
            </w:tcBorders>
            <w:shd w:val="clear" w:color="000000" w:fill="DCE6F1"/>
            <w:vAlign w:val="center"/>
            <w:hideMark/>
          </w:tcPr>
          <w:p w14:paraId="0A94397B"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5.</w:t>
            </w:r>
            <w:r w:rsidRPr="00AD17B5">
              <w:rPr>
                <w:rFonts w:ascii="Calibri" w:eastAsia="Times New Roman" w:hAnsi="Calibri" w:cs="Calibri"/>
                <w:color w:val="272727"/>
                <w:sz w:val="18"/>
                <w:szCs w:val="18"/>
              </w:rPr>
              <w:t>510</w:t>
            </w:r>
          </w:p>
        </w:tc>
        <w:tc>
          <w:tcPr>
            <w:tcW w:w="1559" w:type="dxa"/>
            <w:tcBorders>
              <w:top w:val="nil"/>
              <w:left w:val="nil"/>
              <w:bottom w:val="single" w:sz="4" w:space="0" w:color="auto"/>
              <w:right w:val="single" w:sz="4" w:space="0" w:color="auto"/>
            </w:tcBorders>
            <w:shd w:val="clear" w:color="000000" w:fill="DCE6F1"/>
            <w:vAlign w:val="center"/>
            <w:hideMark/>
          </w:tcPr>
          <w:p w14:paraId="736DCCE4" w14:textId="77777777" w:rsidR="00173D8F" w:rsidRPr="00AD17B5" w:rsidRDefault="00173D8F" w:rsidP="0033462D">
            <w:pPr>
              <w:spacing w:after="0" w:line="240" w:lineRule="auto"/>
              <w:jc w:val="center"/>
              <w:rPr>
                <w:rFonts w:ascii="Calibri" w:eastAsia="Times New Roman" w:hAnsi="Calibri" w:cs="Calibri"/>
                <w:color w:val="272727"/>
                <w:sz w:val="18"/>
                <w:szCs w:val="18"/>
              </w:rPr>
            </w:pPr>
            <w:r>
              <w:rPr>
                <w:rFonts w:ascii="Calibri" w:eastAsia="Times New Roman" w:hAnsi="Calibri" w:cs="Calibri"/>
                <w:color w:val="272727"/>
                <w:sz w:val="18"/>
                <w:szCs w:val="18"/>
              </w:rPr>
              <w:t>5.</w:t>
            </w:r>
            <w:r w:rsidRPr="00AD17B5">
              <w:rPr>
                <w:rFonts w:ascii="Calibri" w:eastAsia="Times New Roman" w:hAnsi="Calibri" w:cs="Calibri"/>
                <w:color w:val="272727"/>
                <w:sz w:val="18"/>
                <w:szCs w:val="18"/>
              </w:rPr>
              <w:t>603</w:t>
            </w:r>
          </w:p>
        </w:tc>
        <w:tc>
          <w:tcPr>
            <w:tcW w:w="1843" w:type="dxa"/>
            <w:tcBorders>
              <w:top w:val="nil"/>
              <w:left w:val="nil"/>
              <w:bottom w:val="single" w:sz="4" w:space="0" w:color="auto"/>
              <w:right w:val="single" w:sz="4" w:space="0" w:color="auto"/>
            </w:tcBorders>
            <w:shd w:val="clear" w:color="000000" w:fill="DCE6F1"/>
            <w:vAlign w:val="center"/>
            <w:hideMark/>
          </w:tcPr>
          <w:p w14:paraId="565A4348"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11.</w:t>
            </w:r>
            <w:r w:rsidRPr="00AD17B5">
              <w:rPr>
                <w:rFonts w:ascii="Calibri" w:eastAsia="Times New Roman" w:hAnsi="Calibri" w:cs="Calibri"/>
                <w:bCs/>
                <w:color w:val="272727"/>
                <w:sz w:val="18"/>
                <w:szCs w:val="18"/>
              </w:rPr>
              <w:t>113</w:t>
            </w:r>
          </w:p>
        </w:tc>
      </w:tr>
      <w:tr w:rsidR="00173D8F" w:rsidRPr="00AD17B5" w14:paraId="79DB3335" w14:textId="77777777" w:rsidTr="0033462D">
        <w:trPr>
          <w:trHeight w:val="300"/>
        </w:trPr>
        <w:tc>
          <w:tcPr>
            <w:tcW w:w="3199" w:type="dxa"/>
            <w:tcBorders>
              <w:top w:val="nil"/>
              <w:left w:val="single" w:sz="4" w:space="0" w:color="auto"/>
              <w:bottom w:val="single" w:sz="4" w:space="0" w:color="auto"/>
              <w:right w:val="single" w:sz="4" w:space="0" w:color="auto"/>
            </w:tcBorders>
            <w:shd w:val="clear" w:color="000000" w:fill="DCE6F1"/>
            <w:vAlign w:val="center"/>
            <w:hideMark/>
          </w:tcPr>
          <w:p w14:paraId="66616B7E" w14:textId="77777777" w:rsidR="00173D8F" w:rsidRPr="00AD17B5" w:rsidRDefault="00173D8F" w:rsidP="0033462D">
            <w:pPr>
              <w:spacing w:after="0" w:line="240" w:lineRule="auto"/>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TOTAL</w:t>
            </w:r>
          </w:p>
        </w:tc>
        <w:tc>
          <w:tcPr>
            <w:tcW w:w="1481" w:type="dxa"/>
            <w:tcBorders>
              <w:top w:val="nil"/>
              <w:left w:val="nil"/>
              <w:bottom w:val="single" w:sz="4" w:space="0" w:color="auto"/>
              <w:right w:val="single" w:sz="4" w:space="0" w:color="auto"/>
            </w:tcBorders>
            <w:shd w:val="clear" w:color="000000" w:fill="DCE6F1"/>
            <w:vAlign w:val="center"/>
            <w:hideMark/>
          </w:tcPr>
          <w:p w14:paraId="42659E82"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79.</w:t>
            </w:r>
            <w:r w:rsidRPr="00AD17B5">
              <w:rPr>
                <w:rFonts w:ascii="Calibri" w:eastAsia="Times New Roman" w:hAnsi="Calibri" w:cs="Calibri"/>
                <w:bCs/>
                <w:color w:val="272727"/>
                <w:sz w:val="18"/>
                <w:szCs w:val="18"/>
              </w:rPr>
              <w:t>369</w:t>
            </w:r>
          </w:p>
        </w:tc>
        <w:tc>
          <w:tcPr>
            <w:tcW w:w="1559" w:type="dxa"/>
            <w:tcBorders>
              <w:top w:val="nil"/>
              <w:left w:val="nil"/>
              <w:bottom w:val="single" w:sz="4" w:space="0" w:color="auto"/>
              <w:right w:val="single" w:sz="4" w:space="0" w:color="auto"/>
            </w:tcBorders>
            <w:shd w:val="clear" w:color="000000" w:fill="DCE6F1"/>
            <w:vAlign w:val="center"/>
            <w:hideMark/>
          </w:tcPr>
          <w:p w14:paraId="4F7EC3FB"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82.515</w:t>
            </w:r>
          </w:p>
        </w:tc>
        <w:tc>
          <w:tcPr>
            <w:tcW w:w="1843" w:type="dxa"/>
            <w:tcBorders>
              <w:top w:val="nil"/>
              <w:left w:val="nil"/>
              <w:bottom w:val="single" w:sz="4" w:space="0" w:color="auto"/>
              <w:right w:val="single" w:sz="4" w:space="0" w:color="auto"/>
            </w:tcBorders>
            <w:shd w:val="clear" w:color="000000" w:fill="DCE6F1"/>
            <w:vAlign w:val="center"/>
            <w:hideMark/>
          </w:tcPr>
          <w:p w14:paraId="4D315D75" w14:textId="77777777" w:rsidR="00173D8F" w:rsidRPr="00AD17B5" w:rsidRDefault="00173D8F"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161.</w:t>
            </w:r>
            <w:r w:rsidRPr="00AD17B5">
              <w:rPr>
                <w:rFonts w:ascii="Calibri" w:eastAsia="Times New Roman" w:hAnsi="Calibri" w:cs="Calibri"/>
                <w:bCs/>
                <w:color w:val="272727"/>
                <w:sz w:val="18"/>
                <w:szCs w:val="18"/>
              </w:rPr>
              <w:t>884</w:t>
            </w:r>
          </w:p>
        </w:tc>
      </w:tr>
    </w:tbl>
    <w:p w14:paraId="6948730F" w14:textId="77777777" w:rsidR="00173D8F" w:rsidRPr="00DF03A2" w:rsidRDefault="00173D8F" w:rsidP="00173D8F">
      <w:pPr>
        <w:rPr>
          <w:b w:val="0"/>
          <w:bCs/>
          <w:sz w:val="16"/>
          <w:szCs w:val="16"/>
        </w:rPr>
      </w:pPr>
      <w:r>
        <w:rPr>
          <w:bCs/>
        </w:rPr>
        <w:t xml:space="preserve">        </w:t>
      </w:r>
      <w:r w:rsidRPr="00DF03A2">
        <w:rPr>
          <w:bCs/>
          <w:sz w:val="16"/>
          <w:szCs w:val="16"/>
        </w:rPr>
        <w:t xml:space="preserve">Fuente: SIPI </w:t>
      </w:r>
      <w:r>
        <w:rPr>
          <w:bCs/>
          <w:sz w:val="16"/>
          <w:szCs w:val="16"/>
        </w:rPr>
        <w:t>–</w:t>
      </w:r>
      <w:r w:rsidRPr="00DF03A2">
        <w:rPr>
          <w:bCs/>
          <w:sz w:val="16"/>
          <w:szCs w:val="16"/>
        </w:rPr>
        <w:t xml:space="preserve"> TIC</w:t>
      </w:r>
      <w:r>
        <w:rPr>
          <w:bCs/>
          <w:sz w:val="16"/>
          <w:szCs w:val="16"/>
        </w:rPr>
        <w:t xml:space="preserve"> - INAU</w:t>
      </w:r>
    </w:p>
    <w:p w14:paraId="68E75D73" w14:textId="5B1160A2" w:rsidR="00C53C13" w:rsidRPr="00C53C13" w:rsidRDefault="00C53C13" w:rsidP="00C53C13">
      <w:pPr>
        <w:tabs>
          <w:tab w:val="left" w:pos="1605"/>
        </w:tabs>
        <w:rPr>
          <w:rFonts w:asciiTheme="minorHAnsi" w:hAnsiTheme="minorHAnsi" w:cstheme="minorHAnsi"/>
          <w:b w:val="0"/>
          <w:bCs/>
          <w:color w:val="000000" w:themeColor="text1"/>
          <w:sz w:val="22"/>
          <w:szCs w:val="22"/>
        </w:rPr>
      </w:pPr>
      <w:r w:rsidRPr="00C53C13">
        <w:rPr>
          <w:rFonts w:asciiTheme="minorHAnsi" w:hAnsiTheme="minorHAnsi" w:cstheme="minorHAnsi"/>
          <w:b w:val="0"/>
          <w:color w:val="000000" w:themeColor="text1"/>
          <w:sz w:val="22"/>
          <w:szCs w:val="22"/>
        </w:rPr>
        <w:t xml:space="preserve">El Instituto registró </w:t>
      </w:r>
      <w:r w:rsidR="006276FC">
        <w:rPr>
          <w:rFonts w:asciiTheme="minorHAnsi" w:hAnsiTheme="minorHAnsi" w:cstheme="minorHAnsi"/>
          <w:b w:val="0"/>
          <w:color w:val="000000" w:themeColor="text1"/>
          <w:sz w:val="22"/>
          <w:szCs w:val="22"/>
        </w:rPr>
        <w:t xml:space="preserve">en el año 2021, </w:t>
      </w:r>
      <w:r w:rsidRPr="00C53C13">
        <w:rPr>
          <w:rFonts w:asciiTheme="minorHAnsi" w:hAnsiTheme="minorHAnsi" w:cstheme="minorHAnsi"/>
          <w:b w:val="0"/>
          <w:color w:val="000000" w:themeColor="text1"/>
          <w:sz w:val="22"/>
          <w:szCs w:val="22"/>
        </w:rPr>
        <w:t xml:space="preserve">un </w:t>
      </w:r>
      <w:r w:rsidRPr="00C53C13">
        <w:rPr>
          <w:rFonts w:asciiTheme="minorHAnsi" w:hAnsiTheme="minorHAnsi" w:cstheme="minorHAnsi"/>
          <w:b w:val="0"/>
          <w:bCs/>
          <w:color w:val="000000" w:themeColor="text1"/>
          <w:sz w:val="22"/>
          <w:szCs w:val="22"/>
        </w:rPr>
        <w:t>total de 161.884 vinculaciones</w:t>
      </w:r>
      <w:r w:rsidR="006276FC">
        <w:rPr>
          <w:rFonts w:asciiTheme="minorHAnsi" w:hAnsiTheme="minorHAnsi" w:cstheme="minorHAnsi"/>
          <w:b w:val="0"/>
          <w:bCs/>
          <w:color w:val="000000" w:themeColor="text1"/>
          <w:sz w:val="22"/>
          <w:szCs w:val="22"/>
        </w:rPr>
        <w:t>,</w:t>
      </w:r>
      <w:r w:rsidRPr="00C53C13">
        <w:rPr>
          <w:rFonts w:asciiTheme="minorHAnsi" w:hAnsiTheme="minorHAnsi" w:cstheme="minorHAnsi"/>
          <w:b w:val="0"/>
          <w:bCs/>
          <w:color w:val="000000" w:themeColor="text1"/>
          <w:sz w:val="22"/>
          <w:szCs w:val="22"/>
        </w:rPr>
        <w:t xml:space="preserve"> </w:t>
      </w:r>
      <w:r w:rsidRPr="00C53C13">
        <w:rPr>
          <w:rFonts w:asciiTheme="minorHAnsi" w:hAnsiTheme="minorHAnsi" w:cstheme="minorHAnsi"/>
          <w:b w:val="0"/>
          <w:color w:val="000000" w:themeColor="text1"/>
          <w:sz w:val="22"/>
          <w:szCs w:val="22"/>
        </w:rPr>
        <w:t xml:space="preserve"> </w:t>
      </w:r>
      <w:r w:rsidRPr="00C53C13">
        <w:rPr>
          <w:rFonts w:asciiTheme="minorHAnsi" w:hAnsiTheme="minorHAnsi" w:cstheme="minorHAnsi"/>
          <w:b w:val="0"/>
          <w:bCs/>
          <w:color w:val="000000" w:themeColor="text1"/>
          <w:sz w:val="22"/>
          <w:szCs w:val="22"/>
        </w:rPr>
        <w:t>lo cual representó un aumento de 3% aproximadamente con respecto a las vinculaciones del año 2020</w:t>
      </w:r>
      <w:r w:rsidR="006276FC">
        <w:rPr>
          <w:rFonts w:asciiTheme="minorHAnsi" w:hAnsiTheme="minorHAnsi" w:cstheme="minorHAnsi"/>
          <w:b w:val="0"/>
          <w:bCs/>
          <w:color w:val="000000" w:themeColor="text1"/>
          <w:sz w:val="22"/>
          <w:szCs w:val="22"/>
        </w:rPr>
        <w:t xml:space="preserve"> </w:t>
      </w:r>
      <w:r w:rsidRPr="00C53C13">
        <w:rPr>
          <w:rFonts w:asciiTheme="minorHAnsi" w:hAnsiTheme="minorHAnsi" w:cstheme="minorHAnsi"/>
          <w:b w:val="0"/>
          <w:bCs/>
          <w:color w:val="000000" w:themeColor="text1"/>
          <w:sz w:val="22"/>
          <w:szCs w:val="22"/>
        </w:rPr>
        <w:t>(156.521vinculaciones)</w:t>
      </w:r>
      <w:r w:rsidR="006276FC">
        <w:rPr>
          <w:rFonts w:asciiTheme="minorHAnsi" w:hAnsiTheme="minorHAnsi" w:cstheme="minorHAnsi"/>
          <w:b w:val="0"/>
          <w:bCs/>
          <w:color w:val="000000" w:themeColor="text1"/>
          <w:sz w:val="22"/>
          <w:szCs w:val="22"/>
        </w:rPr>
        <w:t>.</w:t>
      </w:r>
    </w:p>
    <w:p w14:paraId="6F0D3D2E" w14:textId="232FB65C" w:rsidR="00C53C13" w:rsidRPr="00C53C13" w:rsidRDefault="00C53C13" w:rsidP="00C53C13">
      <w:pPr>
        <w:rPr>
          <w:rFonts w:asciiTheme="minorHAnsi" w:hAnsiTheme="minorHAnsi"/>
          <w:b w:val="0"/>
          <w:color w:val="000000" w:themeColor="text1"/>
          <w:sz w:val="22"/>
          <w:szCs w:val="22"/>
        </w:rPr>
      </w:pPr>
      <w:r w:rsidRPr="00C53C13">
        <w:rPr>
          <w:rFonts w:asciiTheme="minorHAnsi" w:hAnsiTheme="minorHAnsi"/>
          <w:b w:val="0"/>
          <w:color w:val="000000" w:themeColor="text1"/>
          <w:sz w:val="22"/>
          <w:szCs w:val="22"/>
        </w:rPr>
        <w:t>Al realizar la comparación porcentual respecto a las vinculaciones del año 2020, el Sistema de Protección Especial se mantiene, representando un  6.8% en el 2021 y 6.9% en el 2020. Las vinculaciones en los Centros de Primera Infancia representan el 58.8 % en el 2021 y en el 2020 58.4%.Con respecto a otras propuestas de atención como ser, Medidas socio- educativas alternativas a la privación de libertad, en el 2021 representa un 0.22% del total de las vinculaciones y en el 2020 0.23%, para la atención en centros de situaciones de violencia, tampoco se modifica significativamente los porcentajes, siendo en el 2021 0.96%  y en el 2020 0.90</w:t>
      </w:r>
      <w:r w:rsidR="006276FC">
        <w:rPr>
          <w:rFonts w:asciiTheme="minorHAnsi" w:hAnsiTheme="minorHAnsi"/>
          <w:b w:val="0"/>
          <w:color w:val="000000" w:themeColor="text1"/>
          <w:sz w:val="22"/>
          <w:szCs w:val="22"/>
        </w:rPr>
        <w:t>%.</w:t>
      </w:r>
    </w:p>
    <w:p w14:paraId="732252EF" w14:textId="0EF8EE81" w:rsidR="006F7B0E" w:rsidRDefault="00EC28CD" w:rsidP="00C53C13">
      <w:pPr>
        <w:pStyle w:val="Standard"/>
        <w:jc w:val="both"/>
        <w:rPr>
          <w:rFonts w:asciiTheme="minorHAnsi" w:hAnsiTheme="minorHAnsi" w:cstheme="minorHAnsi"/>
          <w:sz w:val="22"/>
          <w:szCs w:val="22"/>
        </w:rPr>
      </w:pPr>
      <w:r>
        <w:rPr>
          <w:rFonts w:asciiTheme="minorHAnsi" w:hAnsiTheme="minorHAnsi" w:cstheme="minorHAnsi"/>
          <w:sz w:val="22"/>
          <w:szCs w:val="22"/>
        </w:rPr>
        <w:t>Cuando se consideran</w:t>
      </w:r>
      <w:r w:rsidR="006F7B0E">
        <w:rPr>
          <w:rFonts w:asciiTheme="minorHAnsi" w:hAnsiTheme="minorHAnsi" w:cstheme="minorHAnsi"/>
          <w:sz w:val="22"/>
          <w:szCs w:val="22"/>
        </w:rPr>
        <w:t xml:space="preserve"> todas las propuestas de atención, </w:t>
      </w:r>
      <w:r>
        <w:rPr>
          <w:rFonts w:asciiTheme="minorHAnsi" w:hAnsiTheme="minorHAnsi" w:cstheme="minorHAnsi"/>
          <w:sz w:val="22"/>
          <w:szCs w:val="22"/>
        </w:rPr>
        <w:t xml:space="preserve">como se ve a continuación, </w:t>
      </w:r>
      <w:r w:rsidR="006F7B0E">
        <w:rPr>
          <w:rFonts w:asciiTheme="minorHAnsi" w:hAnsiTheme="minorHAnsi" w:cstheme="minorHAnsi"/>
          <w:sz w:val="22"/>
          <w:szCs w:val="22"/>
        </w:rPr>
        <w:t>el tramo de edad</w:t>
      </w:r>
      <w:r w:rsidR="006F7B0E" w:rsidRPr="0064655F">
        <w:rPr>
          <w:rFonts w:asciiTheme="minorHAnsi" w:hAnsiTheme="minorHAnsi" w:cstheme="minorHAnsi"/>
          <w:sz w:val="22"/>
          <w:szCs w:val="22"/>
        </w:rPr>
        <w:t xml:space="preserve"> </w:t>
      </w:r>
      <w:r w:rsidR="006F7B0E">
        <w:rPr>
          <w:rFonts w:asciiTheme="minorHAnsi" w:hAnsiTheme="minorHAnsi" w:cstheme="minorHAnsi"/>
          <w:sz w:val="22"/>
          <w:szCs w:val="22"/>
        </w:rPr>
        <w:t xml:space="preserve">de </w:t>
      </w:r>
      <w:r w:rsidR="006F7B0E" w:rsidRPr="0064655F">
        <w:rPr>
          <w:rFonts w:asciiTheme="minorHAnsi" w:hAnsiTheme="minorHAnsi" w:cstheme="minorHAnsi"/>
          <w:sz w:val="22"/>
          <w:szCs w:val="22"/>
        </w:rPr>
        <w:t>Primera Infa</w:t>
      </w:r>
      <w:r w:rsidR="006F7B0E">
        <w:rPr>
          <w:rFonts w:asciiTheme="minorHAnsi" w:hAnsiTheme="minorHAnsi" w:cstheme="minorHAnsi"/>
          <w:sz w:val="22"/>
          <w:szCs w:val="22"/>
        </w:rPr>
        <w:t>ncia (0 a 5 años) representa</w:t>
      </w:r>
      <w:r w:rsidR="006F7B0E" w:rsidRPr="0064655F">
        <w:rPr>
          <w:rFonts w:asciiTheme="minorHAnsi" w:hAnsiTheme="minorHAnsi" w:cstheme="minorHAnsi"/>
          <w:sz w:val="22"/>
          <w:szCs w:val="22"/>
        </w:rPr>
        <w:t xml:space="preserve"> un 65,5</w:t>
      </w:r>
      <w:r w:rsidR="006F7B0E">
        <w:rPr>
          <w:rFonts w:asciiTheme="minorHAnsi" w:hAnsiTheme="minorHAnsi" w:cstheme="minorHAnsi"/>
          <w:sz w:val="22"/>
          <w:szCs w:val="22"/>
        </w:rPr>
        <w:t>% de las vinculaciones</w:t>
      </w:r>
      <w:r w:rsidR="006F7B0E" w:rsidRPr="0064655F">
        <w:rPr>
          <w:rFonts w:asciiTheme="minorHAnsi" w:hAnsiTheme="minorHAnsi" w:cstheme="minorHAnsi"/>
          <w:sz w:val="22"/>
          <w:szCs w:val="22"/>
        </w:rPr>
        <w:t xml:space="preserve">, </w:t>
      </w:r>
      <w:r w:rsidR="006F7B0E">
        <w:rPr>
          <w:rFonts w:asciiTheme="minorHAnsi" w:hAnsiTheme="minorHAnsi" w:cstheme="minorHAnsi"/>
          <w:sz w:val="22"/>
          <w:szCs w:val="22"/>
        </w:rPr>
        <w:t xml:space="preserve">el de </w:t>
      </w:r>
      <w:r w:rsidR="006F7B0E" w:rsidRPr="0064655F">
        <w:rPr>
          <w:rFonts w:asciiTheme="minorHAnsi" w:hAnsiTheme="minorHAnsi" w:cstheme="minorHAnsi"/>
          <w:sz w:val="22"/>
          <w:szCs w:val="22"/>
        </w:rPr>
        <w:t>Infancia</w:t>
      </w:r>
      <w:r w:rsidR="006F7B0E">
        <w:rPr>
          <w:rFonts w:asciiTheme="minorHAnsi" w:hAnsiTheme="minorHAnsi" w:cstheme="minorHAnsi"/>
          <w:sz w:val="22"/>
          <w:szCs w:val="22"/>
        </w:rPr>
        <w:t xml:space="preserve"> (</w:t>
      </w:r>
      <w:r w:rsidR="006F7B0E" w:rsidRPr="0064655F">
        <w:rPr>
          <w:rFonts w:asciiTheme="minorHAnsi" w:hAnsiTheme="minorHAnsi" w:cstheme="minorHAnsi"/>
          <w:sz w:val="22"/>
          <w:szCs w:val="22"/>
        </w:rPr>
        <w:t>6 a 12 años</w:t>
      </w:r>
      <w:r w:rsidR="006F7B0E">
        <w:rPr>
          <w:rFonts w:asciiTheme="minorHAnsi" w:hAnsiTheme="minorHAnsi" w:cstheme="minorHAnsi"/>
          <w:sz w:val="22"/>
          <w:szCs w:val="22"/>
        </w:rPr>
        <w:t>)</w:t>
      </w:r>
      <w:r w:rsidR="006F7B0E" w:rsidRPr="0064655F">
        <w:rPr>
          <w:rFonts w:asciiTheme="minorHAnsi" w:hAnsiTheme="minorHAnsi" w:cstheme="minorHAnsi"/>
          <w:sz w:val="22"/>
          <w:szCs w:val="22"/>
        </w:rPr>
        <w:t xml:space="preserve"> un 19</w:t>
      </w:r>
      <w:r w:rsidR="006F7B0E">
        <w:rPr>
          <w:rFonts w:asciiTheme="minorHAnsi" w:hAnsiTheme="minorHAnsi" w:cstheme="minorHAnsi"/>
          <w:sz w:val="22"/>
          <w:szCs w:val="22"/>
        </w:rPr>
        <w:t>%</w:t>
      </w:r>
      <w:r w:rsidR="006F7B0E" w:rsidRPr="0064655F">
        <w:rPr>
          <w:rFonts w:asciiTheme="minorHAnsi" w:hAnsiTheme="minorHAnsi" w:cstheme="minorHAnsi"/>
          <w:sz w:val="22"/>
          <w:szCs w:val="22"/>
        </w:rPr>
        <w:t>, Adolescencia (13 a 17 años</w:t>
      </w:r>
      <w:r w:rsidR="006F7B0E">
        <w:rPr>
          <w:rFonts w:asciiTheme="minorHAnsi" w:hAnsiTheme="minorHAnsi" w:cstheme="minorHAnsi"/>
          <w:sz w:val="22"/>
          <w:szCs w:val="22"/>
        </w:rPr>
        <w:t>)</w:t>
      </w:r>
      <w:r w:rsidR="006F7B0E" w:rsidRPr="0064655F">
        <w:rPr>
          <w:rFonts w:asciiTheme="minorHAnsi" w:hAnsiTheme="minorHAnsi" w:cstheme="minorHAnsi"/>
          <w:sz w:val="22"/>
          <w:szCs w:val="22"/>
        </w:rPr>
        <w:t xml:space="preserve"> un 13,8%, Juvent</w:t>
      </w:r>
      <w:r w:rsidR="006F7B0E">
        <w:rPr>
          <w:rFonts w:asciiTheme="minorHAnsi" w:hAnsiTheme="minorHAnsi" w:cstheme="minorHAnsi"/>
          <w:sz w:val="22"/>
          <w:szCs w:val="22"/>
        </w:rPr>
        <w:t>ud (18 a 20 años) un</w:t>
      </w:r>
      <w:r w:rsidR="006F7B0E" w:rsidRPr="0064655F">
        <w:rPr>
          <w:rFonts w:asciiTheme="minorHAnsi" w:hAnsiTheme="minorHAnsi" w:cstheme="minorHAnsi"/>
          <w:sz w:val="22"/>
          <w:szCs w:val="22"/>
        </w:rPr>
        <w:t xml:space="preserve"> 1.4% y Juventud y Adultez </w:t>
      </w:r>
      <w:r w:rsidR="006F7B0E">
        <w:rPr>
          <w:rFonts w:asciiTheme="minorHAnsi" w:hAnsiTheme="minorHAnsi" w:cstheme="minorHAnsi"/>
          <w:sz w:val="22"/>
          <w:szCs w:val="22"/>
        </w:rPr>
        <w:t>(</w:t>
      </w:r>
      <w:r w:rsidR="006F7B0E" w:rsidRPr="0064655F">
        <w:rPr>
          <w:rFonts w:asciiTheme="minorHAnsi" w:hAnsiTheme="minorHAnsi" w:cstheme="minorHAnsi"/>
          <w:sz w:val="22"/>
          <w:szCs w:val="22"/>
        </w:rPr>
        <w:t>21 años y más</w:t>
      </w:r>
      <w:r w:rsidR="006F7B0E">
        <w:rPr>
          <w:rFonts w:asciiTheme="minorHAnsi" w:hAnsiTheme="minorHAnsi" w:cstheme="minorHAnsi"/>
          <w:sz w:val="22"/>
          <w:szCs w:val="22"/>
        </w:rPr>
        <w:t>)</w:t>
      </w:r>
      <w:r w:rsidR="006F7B0E" w:rsidRPr="0064655F">
        <w:rPr>
          <w:rFonts w:asciiTheme="minorHAnsi" w:hAnsiTheme="minorHAnsi" w:cstheme="minorHAnsi"/>
          <w:sz w:val="22"/>
          <w:szCs w:val="22"/>
        </w:rPr>
        <w:t xml:space="preserve"> </w:t>
      </w:r>
      <w:r w:rsidR="006F7B0E">
        <w:rPr>
          <w:rFonts w:asciiTheme="minorHAnsi" w:hAnsiTheme="minorHAnsi" w:cstheme="minorHAnsi"/>
          <w:sz w:val="22"/>
          <w:szCs w:val="22"/>
        </w:rPr>
        <w:t xml:space="preserve">un </w:t>
      </w:r>
      <w:r w:rsidR="006F7B0E" w:rsidRPr="0064655F">
        <w:rPr>
          <w:rFonts w:asciiTheme="minorHAnsi" w:hAnsiTheme="minorHAnsi" w:cstheme="minorHAnsi"/>
          <w:sz w:val="22"/>
          <w:szCs w:val="22"/>
        </w:rPr>
        <w:t>0,3%</w:t>
      </w:r>
      <w:r w:rsidR="006F7B0E">
        <w:rPr>
          <w:rFonts w:asciiTheme="minorHAnsi" w:hAnsiTheme="minorHAnsi" w:cstheme="minorHAnsi"/>
          <w:sz w:val="22"/>
          <w:szCs w:val="22"/>
        </w:rPr>
        <w:t>.</w:t>
      </w:r>
      <w:r w:rsidR="006F7B0E" w:rsidRPr="0064655F">
        <w:rPr>
          <w:rFonts w:asciiTheme="minorHAnsi" w:hAnsiTheme="minorHAnsi" w:cstheme="minorHAnsi"/>
          <w:sz w:val="22"/>
          <w:szCs w:val="22"/>
        </w:rPr>
        <w:t xml:space="preserve"> </w:t>
      </w:r>
    </w:p>
    <w:p w14:paraId="1415D996" w14:textId="77777777" w:rsidR="00C53C13" w:rsidRDefault="00C53C13" w:rsidP="00C53C13">
      <w:pPr>
        <w:tabs>
          <w:tab w:val="left" w:pos="1605"/>
        </w:tabs>
        <w:rPr>
          <w:rFonts w:asciiTheme="minorHAnsi" w:hAnsiTheme="minorHAnsi" w:cstheme="minorHAnsi"/>
          <w:b w:val="0"/>
          <w:color w:val="FF0000"/>
          <w:sz w:val="22"/>
          <w:szCs w:val="22"/>
        </w:rPr>
      </w:pPr>
    </w:p>
    <w:p w14:paraId="220F3D66" w14:textId="087B7450" w:rsidR="00671890" w:rsidRDefault="00671890" w:rsidP="00F952CD">
      <w:pPr>
        <w:rPr>
          <w:b w:val="0"/>
          <w:color w:val="000000" w:themeColor="text1"/>
        </w:rPr>
      </w:pPr>
    </w:p>
    <w:p w14:paraId="0329D48B" w14:textId="1D250169" w:rsidR="00173D8F" w:rsidRDefault="00173D8F" w:rsidP="00F952CD">
      <w:pPr>
        <w:rPr>
          <w:b w:val="0"/>
          <w:color w:val="000000" w:themeColor="text1"/>
        </w:rPr>
      </w:pPr>
    </w:p>
    <w:p w14:paraId="28C250C7" w14:textId="77777777" w:rsidR="006F7B0E" w:rsidRPr="00CE3BE0" w:rsidRDefault="006F7B0E" w:rsidP="006F7B0E">
      <w:pPr>
        <w:spacing w:after="0" w:line="240" w:lineRule="auto"/>
        <w:jc w:val="center"/>
        <w:rPr>
          <w:b w:val="0"/>
          <w:bCs/>
          <w:lang w:eastAsia="es-UY"/>
        </w:rPr>
      </w:pPr>
      <w:r w:rsidRPr="00F45993">
        <w:rPr>
          <w:bCs/>
          <w:u w:val="single"/>
          <w:lang w:eastAsia="es-UY"/>
        </w:rPr>
        <w:t>Cantidad de vinculaciones por propuesta de atención según etapa de desarrollo</w:t>
      </w:r>
      <w:r w:rsidRPr="00CE3BE0">
        <w:rPr>
          <w:bCs/>
          <w:lang w:eastAsia="es-UY"/>
        </w:rPr>
        <w:t xml:space="preserve">. </w:t>
      </w:r>
    </w:p>
    <w:p w14:paraId="41A1A2BB" w14:textId="77777777" w:rsidR="006F7B0E" w:rsidRPr="006B0987" w:rsidRDefault="006F7B0E" w:rsidP="006F7B0E">
      <w:pPr>
        <w:spacing w:after="0" w:line="240" w:lineRule="auto"/>
        <w:jc w:val="center"/>
        <w:rPr>
          <w:b w:val="0"/>
          <w:bCs/>
          <w:lang w:eastAsia="es-UY"/>
        </w:rPr>
      </w:pPr>
      <w:r w:rsidRPr="006B0987">
        <w:rPr>
          <w:bCs/>
          <w:lang w:eastAsia="es-UY"/>
        </w:rPr>
        <w:t>Año. 2021</w:t>
      </w:r>
    </w:p>
    <w:tbl>
      <w:tblPr>
        <w:tblpPr w:leftFromText="141" w:rightFromText="141" w:vertAnchor="text" w:horzAnchor="margin" w:tblpXSpec="center" w:tblpY="49"/>
        <w:tblW w:w="8814" w:type="dxa"/>
        <w:tblCellMar>
          <w:left w:w="70" w:type="dxa"/>
          <w:right w:w="70" w:type="dxa"/>
        </w:tblCellMar>
        <w:tblLook w:val="04A0" w:firstRow="1" w:lastRow="0" w:firstColumn="1" w:lastColumn="0" w:noHBand="0" w:noVBand="1"/>
      </w:tblPr>
      <w:tblGrid>
        <w:gridCol w:w="2716"/>
        <w:gridCol w:w="1000"/>
        <w:gridCol w:w="920"/>
        <w:gridCol w:w="1120"/>
        <w:gridCol w:w="972"/>
        <w:gridCol w:w="1086"/>
        <w:gridCol w:w="1000"/>
      </w:tblGrid>
      <w:tr w:rsidR="006F7B0E" w:rsidRPr="00AD17B5" w14:paraId="166DC694" w14:textId="77777777" w:rsidTr="0033462D">
        <w:trPr>
          <w:trHeight w:val="450"/>
        </w:trPr>
        <w:tc>
          <w:tcPr>
            <w:tcW w:w="2716"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1D4AC873" w14:textId="77777777" w:rsidR="006F7B0E" w:rsidRPr="00AD17B5" w:rsidRDefault="006F7B0E" w:rsidP="0033462D">
            <w:pPr>
              <w:spacing w:after="0" w:line="240" w:lineRule="auto"/>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Propuesta de Atención</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58F8AB42"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Primera Infancia</w:t>
            </w:r>
          </w:p>
        </w:tc>
        <w:tc>
          <w:tcPr>
            <w:tcW w:w="920" w:type="dxa"/>
            <w:vMerge w:val="restart"/>
            <w:tcBorders>
              <w:top w:val="single" w:sz="4" w:space="0" w:color="auto"/>
              <w:left w:val="single" w:sz="4" w:space="0" w:color="auto"/>
              <w:bottom w:val="single" w:sz="4" w:space="0" w:color="000000"/>
              <w:right w:val="single" w:sz="4" w:space="0" w:color="auto"/>
            </w:tcBorders>
            <w:shd w:val="clear" w:color="000000" w:fill="0070C0"/>
            <w:noWrap/>
            <w:vAlign w:val="center"/>
            <w:hideMark/>
          </w:tcPr>
          <w:p w14:paraId="56CEE7C1"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Infancia</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5A9DBCB7"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 xml:space="preserve">Adolescencia </w:t>
            </w:r>
          </w:p>
        </w:tc>
        <w:tc>
          <w:tcPr>
            <w:tcW w:w="972"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705D9E01"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Juventud</w:t>
            </w:r>
          </w:p>
        </w:tc>
        <w:tc>
          <w:tcPr>
            <w:tcW w:w="1086"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52839149"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Juventud y Adultez</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1C69805A" w14:textId="77777777" w:rsidR="006F7B0E" w:rsidRPr="00AD17B5" w:rsidRDefault="006F7B0E" w:rsidP="0033462D">
            <w:pPr>
              <w:spacing w:after="0" w:line="240" w:lineRule="auto"/>
              <w:jc w:val="center"/>
              <w:rPr>
                <w:rFonts w:ascii="Calibri" w:eastAsia="Times New Roman" w:hAnsi="Calibri" w:cs="Calibri"/>
                <w:b w:val="0"/>
                <w:bCs/>
                <w:color w:val="FFFFFF"/>
                <w:sz w:val="18"/>
                <w:szCs w:val="18"/>
              </w:rPr>
            </w:pPr>
            <w:r w:rsidRPr="00AD17B5">
              <w:rPr>
                <w:rFonts w:ascii="Calibri" w:eastAsia="Times New Roman" w:hAnsi="Calibri" w:cs="Calibri"/>
                <w:bCs/>
                <w:color w:val="FFFFFF"/>
                <w:sz w:val="18"/>
                <w:szCs w:val="18"/>
              </w:rPr>
              <w:t>Total</w:t>
            </w:r>
          </w:p>
        </w:tc>
      </w:tr>
      <w:tr w:rsidR="006F7B0E" w:rsidRPr="00AD17B5" w14:paraId="1D7815A6" w14:textId="77777777" w:rsidTr="0033462D">
        <w:trPr>
          <w:trHeight w:val="450"/>
        </w:trPr>
        <w:tc>
          <w:tcPr>
            <w:tcW w:w="2716" w:type="dxa"/>
            <w:vMerge/>
            <w:tcBorders>
              <w:top w:val="single" w:sz="4" w:space="0" w:color="auto"/>
              <w:left w:val="single" w:sz="4" w:space="0" w:color="auto"/>
              <w:bottom w:val="single" w:sz="4" w:space="0" w:color="000000"/>
              <w:right w:val="single" w:sz="4" w:space="0" w:color="auto"/>
            </w:tcBorders>
            <w:vAlign w:val="center"/>
            <w:hideMark/>
          </w:tcPr>
          <w:p w14:paraId="0C67D2FE"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14:paraId="061608BC"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920" w:type="dxa"/>
            <w:vMerge/>
            <w:tcBorders>
              <w:top w:val="single" w:sz="4" w:space="0" w:color="auto"/>
              <w:left w:val="single" w:sz="4" w:space="0" w:color="auto"/>
              <w:bottom w:val="single" w:sz="4" w:space="0" w:color="000000"/>
              <w:right w:val="single" w:sz="4" w:space="0" w:color="auto"/>
            </w:tcBorders>
            <w:vAlign w:val="center"/>
            <w:hideMark/>
          </w:tcPr>
          <w:p w14:paraId="1659B917"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0B1E61F4"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972" w:type="dxa"/>
            <w:vMerge/>
            <w:tcBorders>
              <w:top w:val="single" w:sz="4" w:space="0" w:color="auto"/>
              <w:left w:val="single" w:sz="4" w:space="0" w:color="auto"/>
              <w:bottom w:val="single" w:sz="4" w:space="0" w:color="000000"/>
              <w:right w:val="single" w:sz="4" w:space="0" w:color="auto"/>
            </w:tcBorders>
            <w:vAlign w:val="center"/>
            <w:hideMark/>
          </w:tcPr>
          <w:p w14:paraId="27A082C4"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1086" w:type="dxa"/>
            <w:vMerge/>
            <w:tcBorders>
              <w:top w:val="single" w:sz="4" w:space="0" w:color="auto"/>
              <w:left w:val="single" w:sz="4" w:space="0" w:color="auto"/>
              <w:bottom w:val="single" w:sz="4" w:space="0" w:color="000000"/>
              <w:right w:val="single" w:sz="4" w:space="0" w:color="auto"/>
            </w:tcBorders>
            <w:vAlign w:val="center"/>
            <w:hideMark/>
          </w:tcPr>
          <w:p w14:paraId="53C56AB9"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14:paraId="579C2D06" w14:textId="77777777" w:rsidR="006F7B0E" w:rsidRPr="00AD17B5" w:rsidRDefault="006F7B0E" w:rsidP="0033462D">
            <w:pPr>
              <w:spacing w:after="0" w:line="240" w:lineRule="auto"/>
              <w:rPr>
                <w:rFonts w:ascii="Calibri" w:eastAsia="Times New Roman" w:hAnsi="Calibri" w:cs="Calibri"/>
                <w:b w:val="0"/>
                <w:bCs/>
                <w:color w:val="FFFFFF"/>
                <w:sz w:val="18"/>
                <w:szCs w:val="18"/>
              </w:rPr>
            </w:pPr>
          </w:p>
        </w:tc>
      </w:tr>
      <w:tr w:rsidR="006F7B0E" w:rsidRPr="00AD17B5" w14:paraId="3F5DBD8F"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22E34C4F"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Centros de Primera Infancia</w:t>
            </w:r>
          </w:p>
        </w:tc>
        <w:tc>
          <w:tcPr>
            <w:tcW w:w="1000" w:type="dxa"/>
            <w:tcBorders>
              <w:top w:val="nil"/>
              <w:left w:val="nil"/>
              <w:bottom w:val="single" w:sz="4" w:space="0" w:color="auto"/>
              <w:right w:val="single" w:sz="4" w:space="0" w:color="auto"/>
            </w:tcBorders>
            <w:shd w:val="clear" w:color="000000" w:fill="DCE6F1"/>
            <w:vAlign w:val="center"/>
            <w:hideMark/>
          </w:tcPr>
          <w:p w14:paraId="04F345B9"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95.066</w:t>
            </w:r>
          </w:p>
        </w:tc>
        <w:tc>
          <w:tcPr>
            <w:tcW w:w="920" w:type="dxa"/>
            <w:tcBorders>
              <w:top w:val="nil"/>
              <w:left w:val="nil"/>
              <w:bottom w:val="single" w:sz="4" w:space="0" w:color="auto"/>
              <w:right w:val="single" w:sz="4" w:space="0" w:color="auto"/>
            </w:tcBorders>
            <w:shd w:val="clear" w:color="000000" w:fill="DCE6F1"/>
            <w:vAlign w:val="center"/>
            <w:hideMark/>
          </w:tcPr>
          <w:p w14:paraId="03C6879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269</w:t>
            </w:r>
          </w:p>
        </w:tc>
        <w:tc>
          <w:tcPr>
            <w:tcW w:w="1120" w:type="dxa"/>
            <w:tcBorders>
              <w:top w:val="nil"/>
              <w:left w:val="nil"/>
              <w:bottom w:val="single" w:sz="4" w:space="0" w:color="auto"/>
              <w:right w:val="single" w:sz="4" w:space="0" w:color="auto"/>
            </w:tcBorders>
            <w:shd w:val="clear" w:color="000000" w:fill="DCE6F1"/>
            <w:vAlign w:val="center"/>
            <w:hideMark/>
          </w:tcPr>
          <w:p w14:paraId="724BE32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000000" w:fill="DCE6F1"/>
            <w:vAlign w:val="center"/>
            <w:hideMark/>
          </w:tcPr>
          <w:p w14:paraId="645707D8"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000000" w:fill="DCE6F1"/>
            <w:vAlign w:val="center"/>
            <w:hideMark/>
          </w:tcPr>
          <w:p w14:paraId="79D4C2D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72444025"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95.335</w:t>
            </w:r>
          </w:p>
        </w:tc>
      </w:tr>
      <w:tr w:rsidR="006F7B0E" w:rsidRPr="00AD17B5" w14:paraId="0025E279"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0A3DE301"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CAIF</w:t>
            </w:r>
          </w:p>
        </w:tc>
        <w:tc>
          <w:tcPr>
            <w:tcW w:w="1000" w:type="dxa"/>
            <w:tcBorders>
              <w:top w:val="nil"/>
              <w:left w:val="nil"/>
              <w:bottom w:val="single" w:sz="4" w:space="0" w:color="auto"/>
              <w:right w:val="single" w:sz="4" w:space="0" w:color="auto"/>
            </w:tcBorders>
            <w:shd w:val="clear" w:color="auto" w:fill="auto"/>
            <w:noWrap/>
            <w:vAlign w:val="center"/>
            <w:hideMark/>
          </w:tcPr>
          <w:p w14:paraId="033A5ED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88.627</w:t>
            </w:r>
          </w:p>
        </w:tc>
        <w:tc>
          <w:tcPr>
            <w:tcW w:w="920" w:type="dxa"/>
            <w:tcBorders>
              <w:top w:val="nil"/>
              <w:left w:val="nil"/>
              <w:bottom w:val="single" w:sz="4" w:space="0" w:color="auto"/>
              <w:right w:val="single" w:sz="4" w:space="0" w:color="auto"/>
            </w:tcBorders>
            <w:shd w:val="clear" w:color="auto" w:fill="auto"/>
            <w:noWrap/>
            <w:vAlign w:val="center"/>
            <w:hideMark/>
          </w:tcPr>
          <w:p w14:paraId="7155A19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11</w:t>
            </w:r>
          </w:p>
        </w:tc>
        <w:tc>
          <w:tcPr>
            <w:tcW w:w="1120" w:type="dxa"/>
            <w:tcBorders>
              <w:top w:val="nil"/>
              <w:left w:val="nil"/>
              <w:bottom w:val="single" w:sz="4" w:space="0" w:color="auto"/>
              <w:right w:val="single" w:sz="4" w:space="0" w:color="auto"/>
            </w:tcBorders>
            <w:shd w:val="clear" w:color="auto" w:fill="auto"/>
            <w:vAlign w:val="center"/>
            <w:hideMark/>
          </w:tcPr>
          <w:p w14:paraId="7D251A3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14:paraId="136C74C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42C97978"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4645D5BF"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88.638</w:t>
            </w:r>
          </w:p>
        </w:tc>
      </w:tr>
      <w:tr w:rsidR="006F7B0E" w:rsidRPr="00AD17B5" w14:paraId="1EC0DEB3"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486DE684"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CAPI</w:t>
            </w:r>
          </w:p>
        </w:tc>
        <w:tc>
          <w:tcPr>
            <w:tcW w:w="1000" w:type="dxa"/>
            <w:tcBorders>
              <w:top w:val="nil"/>
              <w:left w:val="nil"/>
              <w:bottom w:val="single" w:sz="4" w:space="0" w:color="auto"/>
              <w:right w:val="single" w:sz="4" w:space="0" w:color="auto"/>
            </w:tcBorders>
            <w:shd w:val="clear" w:color="auto" w:fill="auto"/>
            <w:noWrap/>
            <w:vAlign w:val="center"/>
            <w:hideMark/>
          </w:tcPr>
          <w:p w14:paraId="3B313663"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2.653</w:t>
            </w:r>
          </w:p>
        </w:tc>
        <w:tc>
          <w:tcPr>
            <w:tcW w:w="920" w:type="dxa"/>
            <w:tcBorders>
              <w:top w:val="nil"/>
              <w:left w:val="nil"/>
              <w:bottom w:val="single" w:sz="4" w:space="0" w:color="auto"/>
              <w:right w:val="single" w:sz="4" w:space="0" w:color="auto"/>
            </w:tcBorders>
            <w:shd w:val="clear" w:color="auto" w:fill="auto"/>
            <w:noWrap/>
            <w:vAlign w:val="center"/>
            <w:hideMark/>
          </w:tcPr>
          <w:p w14:paraId="6A00536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35</w:t>
            </w:r>
          </w:p>
        </w:tc>
        <w:tc>
          <w:tcPr>
            <w:tcW w:w="1120" w:type="dxa"/>
            <w:tcBorders>
              <w:top w:val="nil"/>
              <w:left w:val="nil"/>
              <w:bottom w:val="single" w:sz="4" w:space="0" w:color="auto"/>
              <w:right w:val="single" w:sz="4" w:space="0" w:color="auto"/>
            </w:tcBorders>
            <w:shd w:val="clear" w:color="auto" w:fill="auto"/>
            <w:vAlign w:val="center"/>
            <w:hideMark/>
          </w:tcPr>
          <w:p w14:paraId="298D3FC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14:paraId="2AD5BF6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651D2FD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2BC0CE8E"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2.688</w:t>
            </w:r>
          </w:p>
        </w:tc>
      </w:tr>
      <w:tr w:rsidR="006F7B0E" w:rsidRPr="00AD17B5" w14:paraId="699B6EE4"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682C4CF2"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CCEI (Nuestros Niños)</w:t>
            </w:r>
          </w:p>
        </w:tc>
        <w:tc>
          <w:tcPr>
            <w:tcW w:w="1000" w:type="dxa"/>
            <w:tcBorders>
              <w:top w:val="nil"/>
              <w:left w:val="nil"/>
              <w:bottom w:val="single" w:sz="4" w:space="0" w:color="auto"/>
              <w:right w:val="single" w:sz="4" w:space="0" w:color="auto"/>
            </w:tcBorders>
            <w:shd w:val="clear" w:color="auto" w:fill="auto"/>
            <w:noWrap/>
            <w:vAlign w:val="center"/>
            <w:hideMark/>
          </w:tcPr>
          <w:p w14:paraId="0690CA8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2.184</w:t>
            </w:r>
          </w:p>
        </w:tc>
        <w:tc>
          <w:tcPr>
            <w:tcW w:w="920" w:type="dxa"/>
            <w:tcBorders>
              <w:top w:val="nil"/>
              <w:left w:val="nil"/>
              <w:bottom w:val="single" w:sz="4" w:space="0" w:color="auto"/>
              <w:right w:val="single" w:sz="4" w:space="0" w:color="auto"/>
            </w:tcBorders>
            <w:shd w:val="clear" w:color="auto" w:fill="auto"/>
            <w:noWrap/>
            <w:vAlign w:val="center"/>
            <w:hideMark/>
          </w:tcPr>
          <w:p w14:paraId="7BB6D5D0"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0</w:t>
            </w:r>
          </w:p>
        </w:tc>
        <w:tc>
          <w:tcPr>
            <w:tcW w:w="1120" w:type="dxa"/>
            <w:tcBorders>
              <w:top w:val="nil"/>
              <w:left w:val="nil"/>
              <w:bottom w:val="single" w:sz="4" w:space="0" w:color="auto"/>
              <w:right w:val="single" w:sz="4" w:space="0" w:color="auto"/>
            </w:tcBorders>
            <w:shd w:val="clear" w:color="auto" w:fill="auto"/>
            <w:vAlign w:val="center"/>
            <w:hideMark/>
          </w:tcPr>
          <w:p w14:paraId="303589E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14:paraId="10F8D1D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3497EEC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43B09D9D"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2.184</w:t>
            </w:r>
          </w:p>
        </w:tc>
      </w:tr>
      <w:tr w:rsidR="006F7B0E" w:rsidRPr="00AD17B5" w14:paraId="4FE61F3C" w14:textId="77777777" w:rsidTr="0033462D">
        <w:trPr>
          <w:trHeight w:val="48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0AFA1F63"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Espacio de Cuidado y Educación / Liceos</w:t>
            </w:r>
          </w:p>
        </w:tc>
        <w:tc>
          <w:tcPr>
            <w:tcW w:w="1000" w:type="dxa"/>
            <w:tcBorders>
              <w:top w:val="nil"/>
              <w:left w:val="nil"/>
              <w:bottom w:val="single" w:sz="4" w:space="0" w:color="auto"/>
              <w:right w:val="single" w:sz="4" w:space="0" w:color="auto"/>
            </w:tcBorders>
            <w:shd w:val="clear" w:color="auto" w:fill="auto"/>
            <w:noWrap/>
            <w:vAlign w:val="center"/>
            <w:hideMark/>
          </w:tcPr>
          <w:p w14:paraId="3892C46D"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180</w:t>
            </w:r>
          </w:p>
        </w:tc>
        <w:tc>
          <w:tcPr>
            <w:tcW w:w="920" w:type="dxa"/>
            <w:tcBorders>
              <w:top w:val="nil"/>
              <w:left w:val="nil"/>
              <w:bottom w:val="single" w:sz="4" w:space="0" w:color="auto"/>
              <w:right w:val="single" w:sz="4" w:space="0" w:color="auto"/>
            </w:tcBorders>
            <w:shd w:val="clear" w:color="auto" w:fill="auto"/>
            <w:noWrap/>
            <w:vAlign w:val="center"/>
            <w:hideMark/>
          </w:tcPr>
          <w:p w14:paraId="71864A8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69 </w:t>
            </w:r>
          </w:p>
        </w:tc>
        <w:tc>
          <w:tcPr>
            <w:tcW w:w="1120" w:type="dxa"/>
            <w:tcBorders>
              <w:top w:val="nil"/>
              <w:left w:val="nil"/>
              <w:bottom w:val="single" w:sz="4" w:space="0" w:color="auto"/>
              <w:right w:val="single" w:sz="4" w:space="0" w:color="auto"/>
            </w:tcBorders>
            <w:shd w:val="clear" w:color="auto" w:fill="auto"/>
            <w:vAlign w:val="center"/>
            <w:hideMark/>
          </w:tcPr>
          <w:p w14:paraId="47E73C4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14:paraId="0D00FC4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79DA693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4B031269"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249</w:t>
            </w:r>
          </w:p>
        </w:tc>
      </w:tr>
      <w:tr w:rsidR="006F7B0E" w:rsidRPr="00AD17B5" w14:paraId="14FE36AC"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4A491983"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 xml:space="preserve"> Casas Comunitarias</w:t>
            </w:r>
          </w:p>
        </w:tc>
        <w:tc>
          <w:tcPr>
            <w:tcW w:w="1000" w:type="dxa"/>
            <w:tcBorders>
              <w:top w:val="nil"/>
              <w:left w:val="nil"/>
              <w:bottom w:val="single" w:sz="4" w:space="0" w:color="auto"/>
              <w:right w:val="single" w:sz="4" w:space="0" w:color="auto"/>
            </w:tcBorders>
            <w:shd w:val="clear" w:color="auto" w:fill="auto"/>
            <w:noWrap/>
            <w:vAlign w:val="center"/>
            <w:hideMark/>
          </w:tcPr>
          <w:p w14:paraId="716492D3"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321</w:t>
            </w:r>
          </w:p>
        </w:tc>
        <w:tc>
          <w:tcPr>
            <w:tcW w:w="920" w:type="dxa"/>
            <w:tcBorders>
              <w:top w:val="nil"/>
              <w:left w:val="nil"/>
              <w:bottom w:val="single" w:sz="4" w:space="0" w:color="auto"/>
              <w:right w:val="single" w:sz="4" w:space="0" w:color="auto"/>
            </w:tcBorders>
            <w:shd w:val="clear" w:color="auto" w:fill="auto"/>
            <w:noWrap/>
            <w:vAlign w:val="center"/>
            <w:hideMark/>
          </w:tcPr>
          <w:p w14:paraId="3A61997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0</w:t>
            </w:r>
          </w:p>
        </w:tc>
        <w:tc>
          <w:tcPr>
            <w:tcW w:w="1120" w:type="dxa"/>
            <w:tcBorders>
              <w:top w:val="nil"/>
              <w:left w:val="nil"/>
              <w:bottom w:val="single" w:sz="4" w:space="0" w:color="auto"/>
              <w:right w:val="single" w:sz="4" w:space="0" w:color="auto"/>
            </w:tcBorders>
            <w:shd w:val="clear" w:color="auto" w:fill="auto"/>
            <w:vAlign w:val="center"/>
            <w:hideMark/>
          </w:tcPr>
          <w:p w14:paraId="4D4A65E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14:paraId="3A33C3F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6EF23A1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5DAB7040"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321</w:t>
            </w:r>
          </w:p>
        </w:tc>
      </w:tr>
      <w:tr w:rsidR="006F7B0E" w:rsidRPr="00AD17B5" w14:paraId="08B0C493"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FFFFFF"/>
            <w:vAlign w:val="center"/>
            <w:hideMark/>
          </w:tcPr>
          <w:p w14:paraId="77841BC7"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 xml:space="preserve"> SIEMPRE</w:t>
            </w:r>
          </w:p>
        </w:tc>
        <w:tc>
          <w:tcPr>
            <w:tcW w:w="1000" w:type="dxa"/>
            <w:tcBorders>
              <w:top w:val="nil"/>
              <w:left w:val="nil"/>
              <w:bottom w:val="single" w:sz="4" w:space="0" w:color="auto"/>
              <w:right w:val="single" w:sz="4" w:space="0" w:color="auto"/>
            </w:tcBorders>
            <w:shd w:val="clear" w:color="auto" w:fill="auto"/>
            <w:noWrap/>
            <w:vAlign w:val="center"/>
            <w:hideMark/>
          </w:tcPr>
          <w:p w14:paraId="222AA37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1.101</w:t>
            </w:r>
          </w:p>
        </w:tc>
        <w:tc>
          <w:tcPr>
            <w:tcW w:w="920" w:type="dxa"/>
            <w:tcBorders>
              <w:top w:val="nil"/>
              <w:left w:val="nil"/>
              <w:bottom w:val="single" w:sz="4" w:space="0" w:color="auto"/>
              <w:right w:val="single" w:sz="4" w:space="0" w:color="auto"/>
            </w:tcBorders>
            <w:shd w:val="clear" w:color="auto" w:fill="auto"/>
            <w:noWrap/>
            <w:vAlign w:val="center"/>
            <w:hideMark/>
          </w:tcPr>
          <w:p w14:paraId="58CD138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152</w:t>
            </w:r>
          </w:p>
        </w:tc>
        <w:tc>
          <w:tcPr>
            <w:tcW w:w="1120" w:type="dxa"/>
            <w:tcBorders>
              <w:top w:val="nil"/>
              <w:left w:val="nil"/>
              <w:bottom w:val="single" w:sz="4" w:space="0" w:color="auto"/>
              <w:right w:val="single" w:sz="4" w:space="0" w:color="auto"/>
            </w:tcBorders>
            <w:shd w:val="clear" w:color="auto" w:fill="auto"/>
            <w:vAlign w:val="center"/>
            <w:hideMark/>
          </w:tcPr>
          <w:p w14:paraId="4E72BD9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2</w:t>
            </w:r>
          </w:p>
        </w:tc>
        <w:tc>
          <w:tcPr>
            <w:tcW w:w="972" w:type="dxa"/>
            <w:tcBorders>
              <w:top w:val="nil"/>
              <w:left w:val="nil"/>
              <w:bottom w:val="single" w:sz="4" w:space="0" w:color="auto"/>
              <w:right w:val="single" w:sz="4" w:space="0" w:color="auto"/>
            </w:tcBorders>
            <w:shd w:val="clear" w:color="auto" w:fill="auto"/>
            <w:vAlign w:val="center"/>
            <w:hideMark/>
          </w:tcPr>
          <w:p w14:paraId="22E12A3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auto" w:fill="auto"/>
            <w:vAlign w:val="center"/>
            <w:hideMark/>
          </w:tcPr>
          <w:p w14:paraId="331E702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auto" w:fill="auto"/>
            <w:noWrap/>
            <w:vAlign w:val="center"/>
            <w:hideMark/>
          </w:tcPr>
          <w:p w14:paraId="31C25E84"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1.255</w:t>
            </w:r>
          </w:p>
        </w:tc>
      </w:tr>
      <w:tr w:rsidR="006F7B0E" w:rsidRPr="00AD17B5" w14:paraId="3891F4B2"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0071EDFC"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Club de Niños</w:t>
            </w:r>
          </w:p>
        </w:tc>
        <w:tc>
          <w:tcPr>
            <w:tcW w:w="1000" w:type="dxa"/>
            <w:tcBorders>
              <w:top w:val="nil"/>
              <w:left w:val="nil"/>
              <w:bottom w:val="single" w:sz="4" w:space="0" w:color="auto"/>
              <w:right w:val="single" w:sz="4" w:space="0" w:color="auto"/>
            </w:tcBorders>
            <w:shd w:val="clear" w:color="000000" w:fill="DCE6F1"/>
            <w:vAlign w:val="center"/>
            <w:hideMark/>
          </w:tcPr>
          <w:p w14:paraId="2DC380F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871</w:t>
            </w:r>
          </w:p>
        </w:tc>
        <w:tc>
          <w:tcPr>
            <w:tcW w:w="920" w:type="dxa"/>
            <w:tcBorders>
              <w:top w:val="nil"/>
              <w:left w:val="nil"/>
              <w:bottom w:val="single" w:sz="4" w:space="0" w:color="auto"/>
              <w:right w:val="single" w:sz="4" w:space="0" w:color="auto"/>
            </w:tcBorders>
            <w:shd w:val="clear" w:color="000000" w:fill="DCE6F1"/>
            <w:vAlign w:val="center"/>
            <w:hideMark/>
          </w:tcPr>
          <w:p w14:paraId="403741D9"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12</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234</w:t>
            </w:r>
          </w:p>
        </w:tc>
        <w:tc>
          <w:tcPr>
            <w:tcW w:w="1120" w:type="dxa"/>
            <w:tcBorders>
              <w:top w:val="nil"/>
              <w:left w:val="nil"/>
              <w:bottom w:val="single" w:sz="4" w:space="0" w:color="auto"/>
              <w:right w:val="single" w:sz="4" w:space="0" w:color="auto"/>
            </w:tcBorders>
            <w:shd w:val="clear" w:color="000000" w:fill="DCE6F1"/>
            <w:vAlign w:val="center"/>
            <w:hideMark/>
          </w:tcPr>
          <w:p w14:paraId="22E5F711"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498</w:t>
            </w:r>
          </w:p>
        </w:tc>
        <w:tc>
          <w:tcPr>
            <w:tcW w:w="972" w:type="dxa"/>
            <w:tcBorders>
              <w:top w:val="nil"/>
              <w:left w:val="nil"/>
              <w:bottom w:val="single" w:sz="4" w:space="0" w:color="auto"/>
              <w:right w:val="single" w:sz="4" w:space="0" w:color="auto"/>
            </w:tcBorders>
            <w:shd w:val="clear" w:color="000000" w:fill="DCE6F1"/>
            <w:vAlign w:val="center"/>
            <w:hideMark/>
          </w:tcPr>
          <w:p w14:paraId="6B43FF1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p>
        </w:tc>
        <w:tc>
          <w:tcPr>
            <w:tcW w:w="1086" w:type="dxa"/>
            <w:tcBorders>
              <w:top w:val="nil"/>
              <w:left w:val="nil"/>
              <w:bottom w:val="single" w:sz="4" w:space="0" w:color="auto"/>
              <w:right w:val="single" w:sz="4" w:space="0" w:color="auto"/>
            </w:tcBorders>
            <w:shd w:val="clear" w:color="000000" w:fill="DCE6F1"/>
            <w:vAlign w:val="center"/>
            <w:hideMark/>
          </w:tcPr>
          <w:p w14:paraId="2A9D42B6"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6E150C9E"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14.604</w:t>
            </w:r>
          </w:p>
        </w:tc>
      </w:tr>
      <w:tr w:rsidR="006F7B0E" w:rsidRPr="00AD17B5" w14:paraId="29484CC2"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52652EB3" w14:textId="77777777" w:rsidR="006F7B0E" w:rsidRPr="00AD17B5" w:rsidRDefault="006F7B0E" w:rsidP="0033462D">
            <w:pPr>
              <w:spacing w:after="0" w:line="240" w:lineRule="auto"/>
              <w:rPr>
                <w:rFonts w:ascii="Calibri" w:eastAsia="Times New Roman" w:hAnsi="Calibri" w:cs="Calibri"/>
                <w:sz w:val="18"/>
                <w:szCs w:val="18"/>
              </w:rPr>
            </w:pPr>
            <w:r w:rsidRPr="00AD17B5">
              <w:rPr>
                <w:rFonts w:ascii="Calibri" w:eastAsia="Times New Roman" w:hAnsi="Calibri" w:cs="Calibri"/>
                <w:sz w:val="18"/>
                <w:szCs w:val="18"/>
              </w:rPr>
              <w:t>Centro Juvenil</w:t>
            </w:r>
          </w:p>
        </w:tc>
        <w:tc>
          <w:tcPr>
            <w:tcW w:w="1000" w:type="dxa"/>
            <w:tcBorders>
              <w:top w:val="nil"/>
              <w:left w:val="nil"/>
              <w:bottom w:val="single" w:sz="4" w:space="0" w:color="auto"/>
              <w:right w:val="single" w:sz="4" w:space="0" w:color="auto"/>
            </w:tcBorders>
            <w:shd w:val="clear" w:color="000000" w:fill="DCE6F1"/>
            <w:vAlign w:val="center"/>
            <w:hideMark/>
          </w:tcPr>
          <w:p w14:paraId="0EBD614C" w14:textId="77777777" w:rsidR="006F7B0E" w:rsidRPr="00AD17B5" w:rsidRDefault="006F7B0E" w:rsidP="0033462D">
            <w:pPr>
              <w:spacing w:after="0" w:line="240" w:lineRule="auto"/>
              <w:jc w:val="center"/>
              <w:rPr>
                <w:rFonts w:ascii="Calibri" w:eastAsia="Times New Roman" w:hAnsi="Calibri" w:cs="Calibri"/>
                <w:sz w:val="18"/>
                <w:szCs w:val="18"/>
              </w:rPr>
            </w:pPr>
            <w:r w:rsidRPr="00AD17B5">
              <w:rPr>
                <w:rFonts w:ascii="Calibri" w:eastAsia="Times New Roman" w:hAnsi="Calibri" w:cs="Calibri"/>
                <w:sz w:val="18"/>
                <w:szCs w:val="18"/>
              </w:rPr>
              <w:t> 2</w:t>
            </w:r>
          </w:p>
        </w:tc>
        <w:tc>
          <w:tcPr>
            <w:tcW w:w="920" w:type="dxa"/>
            <w:tcBorders>
              <w:top w:val="nil"/>
              <w:left w:val="nil"/>
              <w:bottom w:val="single" w:sz="4" w:space="0" w:color="auto"/>
              <w:right w:val="single" w:sz="4" w:space="0" w:color="auto"/>
            </w:tcBorders>
            <w:shd w:val="clear" w:color="000000" w:fill="DCE6F1"/>
            <w:vAlign w:val="center"/>
            <w:hideMark/>
          </w:tcPr>
          <w:p w14:paraId="124A530A" w14:textId="77777777" w:rsidR="006F7B0E" w:rsidRPr="00AD17B5" w:rsidRDefault="006F7B0E" w:rsidP="0033462D">
            <w:pPr>
              <w:spacing w:after="0" w:line="240" w:lineRule="auto"/>
              <w:jc w:val="center"/>
              <w:rPr>
                <w:rFonts w:ascii="Calibri" w:eastAsia="Times New Roman" w:hAnsi="Calibri" w:cs="Calibri"/>
                <w:sz w:val="18"/>
                <w:szCs w:val="18"/>
              </w:rPr>
            </w:pPr>
            <w:r w:rsidRPr="00AD17B5">
              <w:rPr>
                <w:rFonts w:ascii="Calibri" w:eastAsia="Times New Roman" w:hAnsi="Calibri" w:cs="Calibri"/>
                <w:sz w:val="18"/>
                <w:szCs w:val="18"/>
              </w:rPr>
              <w:t>1</w:t>
            </w:r>
            <w:r>
              <w:rPr>
                <w:rFonts w:ascii="Calibri" w:eastAsia="Times New Roman" w:hAnsi="Calibri" w:cs="Calibri"/>
                <w:sz w:val="18"/>
                <w:szCs w:val="18"/>
              </w:rPr>
              <w:t>.</w:t>
            </w:r>
            <w:r w:rsidRPr="00AD17B5">
              <w:rPr>
                <w:rFonts w:ascii="Calibri" w:eastAsia="Times New Roman" w:hAnsi="Calibri" w:cs="Calibri"/>
                <w:sz w:val="18"/>
                <w:szCs w:val="18"/>
              </w:rPr>
              <w:t>543</w:t>
            </w:r>
          </w:p>
        </w:tc>
        <w:tc>
          <w:tcPr>
            <w:tcW w:w="1120" w:type="dxa"/>
            <w:tcBorders>
              <w:top w:val="nil"/>
              <w:left w:val="nil"/>
              <w:bottom w:val="single" w:sz="4" w:space="0" w:color="auto"/>
              <w:right w:val="single" w:sz="4" w:space="0" w:color="auto"/>
            </w:tcBorders>
            <w:shd w:val="clear" w:color="000000" w:fill="DCE6F1"/>
            <w:vAlign w:val="center"/>
            <w:hideMark/>
          </w:tcPr>
          <w:p w14:paraId="48606379" w14:textId="77777777" w:rsidR="006F7B0E" w:rsidRPr="00AD17B5" w:rsidRDefault="006F7B0E" w:rsidP="0033462D">
            <w:pPr>
              <w:spacing w:after="0" w:line="240" w:lineRule="auto"/>
              <w:jc w:val="center"/>
              <w:rPr>
                <w:rFonts w:ascii="Calibri" w:eastAsia="Times New Roman" w:hAnsi="Calibri" w:cs="Calibri"/>
                <w:sz w:val="18"/>
                <w:szCs w:val="18"/>
              </w:rPr>
            </w:pPr>
            <w:r w:rsidRPr="00AD17B5">
              <w:rPr>
                <w:rFonts w:ascii="Calibri" w:eastAsia="Times New Roman" w:hAnsi="Calibri" w:cs="Calibri"/>
                <w:sz w:val="18"/>
                <w:szCs w:val="18"/>
              </w:rPr>
              <w:t>7</w:t>
            </w:r>
            <w:r>
              <w:rPr>
                <w:rFonts w:ascii="Calibri" w:eastAsia="Times New Roman" w:hAnsi="Calibri" w:cs="Calibri"/>
                <w:sz w:val="18"/>
                <w:szCs w:val="18"/>
              </w:rPr>
              <w:t>.</w:t>
            </w:r>
            <w:r w:rsidRPr="00AD17B5">
              <w:rPr>
                <w:rFonts w:ascii="Calibri" w:eastAsia="Times New Roman" w:hAnsi="Calibri" w:cs="Calibri"/>
                <w:sz w:val="18"/>
                <w:szCs w:val="18"/>
              </w:rPr>
              <w:t>32</w:t>
            </w:r>
            <w:r>
              <w:rPr>
                <w:rFonts w:ascii="Calibri" w:eastAsia="Times New Roman" w:hAnsi="Calibri" w:cs="Calibri"/>
                <w:sz w:val="18"/>
                <w:szCs w:val="18"/>
              </w:rPr>
              <w:t>3</w:t>
            </w:r>
          </w:p>
        </w:tc>
        <w:tc>
          <w:tcPr>
            <w:tcW w:w="972" w:type="dxa"/>
            <w:tcBorders>
              <w:top w:val="nil"/>
              <w:left w:val="nil"/>
              <w:bottom w:val="single" w:sz="4" w:space="0" w:color="auto"/>
              <w:right w:val="single" w:sz="4" w:space="0" w:color="auto"/>
            </w:tcBorders>
            <w:shd w:val="clear" w:color="000000" w:fill="DCE6F1"/>
            <w:vAlign w:val="center"/>
            <w:hideMark/>
          </w:tcPr>
          <w:p w14:paraId="34D505AE" w14:textId="77777777" w:rsidR="006F7B0E" w:rsidRPr="00AD17B5" w:rsidRDefault="006F7B0E" w:rsidP="0033462D">
            <w:pPr>
              <w:spacing w:after="0" w:line="240" w:lineRule="auto"/>
              <w:jc w:val="center"/>
              <w:rPr>
                <w:rFonts w:ascii="Calibri" w:eastAsia="Times New Roman" w:hAnsi="Calibri" w:cs="Calibri"/>
                <w:sz w:val="18"/>
                <w:szCs w:val="18"/>
              </w:rPr>
            </w:pPr>
            <w:r w:rsidRPr="00AD17B5">
              <w:rPr>
                <w:rFonts w:ascii="Calibri" w:eastAsia="Times New Roman" w:hAnsi="Calibri" w:cs="Calibri"/>
                <w:sz w:val="18"/>
                <w:szCs w:val="18"/>
              </w:rPr>
              <w:t>47</w:t>
            </w:r>
            <w:r>
              <w:rPr>
                <w:rFonts w:ascii="Calibri" w:eastAsia="Times New Roman" w:hAnsi="Calibri" w:cs="Calibri"/>
                <w:sz w:val="18"/>
                <w:szCs w:val="18"/>
              </w:rPr>
              <w:t>3</w:t>
            </w:r>
          </w:p>
        </w:tc>
        <w:tc>
          <w:tcPr>
            <w:tcW w:w="1086" w:type="dxa"/>
            <w:tcBorders>
              <w:top w:val="nil"/>
              <w:left w:val="nil"/>
              <w:bottom w:val="single" w:sz="4" w:space="0" w:color="auto"/>
              <w:right w:val="single" w:sz="4" w:space="0" w:color="auto"/>
            </w:tcBorders>
            <w:shd w:val="clear" w:color="000000" w:fill="DCE6F1"/>
            <w:vAlign w:val="center"/>
            <w:hideMark/>
          </w:tcPr>
          <w:p w14:paraId="6B47AD30" w14:textId="77777777" w:rsidR="006F7B0E" w:rsidRPr="00AD17B5" w:rsidRDefault="006F7B0E" w:rsidP="0033462D">
            <w:pPr>
              <w:spacing w:after="0" w:line="240" w:lineRule="auto"/>
              <w:jc w:val="center"/>
              <w:rPr>
                <w:rFonts w:ascii="Calibri" w:eastAsia="Times New Roman" w:hAnsi="Calibri" w:cs="Calibri"/>
                <w:sz w:val="18"/>
                <w:szCs w:val="18"/>
              </w:rPr>
            </w:pPr>
            <w:r>
              <w:rPr>
                <w:rFonts w:ascii="Calibri" w:eastAsia="Times New Roman" w:hAnsi="Calibri" w:cs="Calibri"/>
                <w:sz w:val="18"/>
                <w:szCs w:val="18"/>
              </w:rPr>
              <w:t>2</w:t>
            </w:r>
          </w:p>
        </w:tc>
        <w:tc>
          <w:tcPr>
            <w:tcW w:w="1000" w:type="dxa"/>
            <w:tcBorders>
              <w:top w:val="nil"/>
              <w:left w:val="nil"/>
              <w:bottom w:val="single" w:sz="4" w:space="0" w:color="auto"/>
              <w:right w:val="single" w:sz="4" w:space="0" w:color="auto"/>
            </w:tcBorders>
            <w:shd w:val="clear" w:color="000000" w:fill="DCE6F1"/>
            <w:vAlign w:val="center"/>
            <w:hideMark/>
          </w:tcPr>
          <w:p w14:paraId="37CC077E" w14:textId="77777777" w:rsidR="006F7B0E" w:rsidRPr="00AD17B5" w:rsidRDefault="006F7B0E" w:rsidP="0033462D">
            <w:pPr>
              <w:spacing w:after="0" w:line="240" w:lineRule="auto"/>
              <w:jc w:val="center"/>
              <w:rPr>
                <w:rFonts w:ascii="Calibri" w:eastAsia="Times New Roman" w:hAnsi="Calibri" w:cs="Calibri"/>
                <w:b w:val="0"/>
                <w:bCs/>
                <w:sz w:val="18"/>
                <w:szCs w:val="18"/>
              </w:rPr>
            </w:pPr>
            <w:r w:rsidRPr="00AD17B5">
              <w:rPr>
                <w:rFonts w:ascii="Calibri" w:eastAsia="Times New Roman" w:hAnsi="Calibri" w:cs="Calibri"/>
                <w:bCs/>
                <w:sz w:val="18"/>
                <w:szCs w:val="18"/>
              </w:rPr>
              <w:t>9.343</w:t>
            </w:r>
          </w:p>
        </w:tc>
      </w:tr>
      <w:tr w:rsidR="006F7B0E" w:rsidRPr="00AD17B5" w14:paraId="3D6A4096" w14:textId="77777777" w:rsidTr="0033462D">
        <w:trPr>
          <w:trHeight w:val="512"/>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55B57C1A"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a niños, niñas, adolescentes y sus familias</w:t>
            </w:r>
          </w:p>
        </w:tc>
        <w:tc>
          <w:tcPr>
            <w:tcW w:w="1000" w:type="dxa"/>
            <w:tcBorders>
              <w:top w:val="nil"/>
              <w:left w:val="nil"/>
              <w:bottom w:val="single" w:sz="4" w:space="0" w:color="auto"/>
              <w:right w:val="single" w:sz="4" w:space="0" w:color="auto"/>
            </w:tcBorders>
            <w:shd w:val="clear" w:color="000000" w:fill="DCE6F1"/>
            <w:vAlign w:val="center"/>
            <w:hideMark/>
          </w:tcPr>
          <w:p w14:paraId="2E66D22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5.779</w:t>
            </w:r>
          </w:p>
        </w:tc>
        <w:tc>
          <w:tcPr>
            <w:tcW w:w="920" w:type="dxa"/>
            <w:tcBorders>
              <w:top w:val="nil"/>
              <w:left w:val="nil"/>
              <w:bottom w:val="single" w:sz="4" w:space="0" w:color="auto"/>
              <w:right w:val="single" w:sz="4" w:space="0" w:color="auto"/>
            </w:tcBorders>
            <w:shd w:val="clear" w:color="000000" w:fill="DCE6F1"/>
            <w:vAlign w:val="center"/>
            <w:hideMark/>
          </w:tcPr>
          <w:p w14:paraId="3999F54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9.470</w:t>
            </w:r>
          </w:p>
        </w:tc>
        <w:tc>
          <w:tcPr>
            <w:tcW w:w="1120" w:type="dxa"/>
            <w:tcBorders>
              <w:top w:val="nil"/>
              <w:left w:val="nil"/>
              <w:bottom w:val="single" w:sz="4" w:space="0" w:color="auto"/>
              <w:right w:val="single" w:sz="4" w:space="0" w:color="auto"/>
            </w:tcBorders>
            <w:shd w:val="clear" w:color="000000" w:fill="DCE6F1"/>
            <w:vAlign w:val="center"/>
            <w:hideMark/>
          </w:tcPr>
          <w:p w14:paraId="62641C21"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5.955</w:t>
            </w:r>
          </w:p>
        </w:tc>
        <w:tc>
          <w:tcPr>
            <w:tcW w:w="972" w:type="dxa"/>
            <w:tcBorders>
              <w:top w:val="nil"/>
              <w:left w:val="nil"/>
              <w:bottom w:val="single" w:sz="4" w:space="0" w:color="auto"/>
              <w:right w:val="single" w:sz="4" w:space="0" w:color="auto"/>
            </w:tcBorders>
            <w:shd w:val="clear" w:color="000000" w:fill="DCE6F1"/>
            <w:vAlign w:val="center"/>
            <w:hideMark/>
          </w:tcPr>
          <w:p w14:paraId="35980EA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288</w:t>
            </w:r>
          </w:p>
        </w:tc>
        <w:tc>
          <w:tcPr>
            <w:tcW w:w="1086" w:type="dxa"/>
            <w:tcBorders>
              <w:top w:val="nil"/>
              <w:left w:val="nil"/>
              <w:bottom w:val="single" w:sz="4" w:space="0" w:color="auto"/>
              <w:right w:val="single" w:sz="4" w:space="0" w:color="auto"/>
            </w:tcBorders>
            <w:shd w:val="clear" w:color="000000" w:fill="DCE6F1"/>
            <w:vAlign w:val="center"/>
            <w:hideMark/>
          </w:tcPr>
          <w:p w14:paraId="25780A3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30</w:t>
            </w:r>
          </w:p>
        </w:tc>
        <w:tc>
          <w:tcPr>
            <w:tcW w:w="1000" w:type="dxa"/>
            <w:tcBorders>
              <w:top w:val="nil"/>
              <w:left w:val="nil"/>
              <w:bottom w:val="single" w:sz="4" w:space="0" w:color="auto"/>
              <w:right w:val="single" w:sz="4" w:space="0" w:color="auto"/>
            </w:tcBorders>
            <w:shd w:val="clear" w:color="000000" w:fill="DCE6F1"/>
            <w:vAlign w:val="center"/>
            <w:hideMark/>
          </w:tcPr>
          <w:p w14:paraId="092DCEFC"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21.522</w:t>
            </w:r>
          </w:p>
        </w:tc>
      </w:tr>
      <w:tr w:rsidR="006F7B0E" w:rsidRPr="00AD17B5" w14:paraId="73BB42C1" w14:textId="77777777" w:rsidTr="0033462D">
        <w:trPr>
          <w:trHeight w:val="48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303C8652"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de promoción de autonomía y ciudadanía</w:t>
            </w:r>
          </w:p>
        </w:tc>
        <w:tc>
          <w:tcPr>
            <w:tcW w:w="1000" w:type="dxa"/>
            <w:tcBorders>
              <w:top w:val="nil"/>
              <w:left w:val="nil"/>
              <w:bottom w:val="single" w:sz="4" w:space="0" w:color="auto"/>
              <w:right w:val="single" w:sz="4" w:space="0" w:color="auto"/>
            </w:tcBorders>
            <w:shd w:val="clear" w:color="000000" w:fill="DCE6F1"/>
            <w:vAlign w:val="center"/>
            <w:hideMark/>
          </w:tcPr>
          <w:p w14:paraId="1CF9CABD"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61</w:t>
            </w:r>
          </w:p>
        </w:tc>
        <w:tc>
          <w:tcPr>
            <w:tcW w:w="920" w:type="dxa"/>
            <w:tcBorders>
              <w:top w:val="nil"/>
              <w:left w:val="nil"/>
              <w:bottom w:val="single" w:sz="4" w:space="0" w:color="auto"/>
              <w:right w:val="single" w:sz="4" w:space="0" w:color="auto"/>
            </w:tcBorders>
            <w:shd w:val="clear" w:color="000000" w:fill="DCE6F1"/>
            <w:vAlign w:val="center"/>
            <w:hideMark/>
          </w:tcPr>
          <w:p w14:paraId="35E36B0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317</w:t>
            </w:r>
          </w:p>
        </w:tc>
        <w:tc>
          <w:tcPr>
            <w:tcW w:w="1120" w:type="dxa"/>
            <w:tcBorders>
              <w:top w:val="nil"/>
              <w:left w:val="nil"/>
              <w:bottom w:val="single" w:sz="4" w:space="0" w:color="auto"/>
              <w:right w:val="single" w:sz="4" w:space="0" w:color="auto"/>
            </w:tcBorders>
            <w:shd w:val="clear" w:color="000000" w:fill="DCE6F1"/>
            <w:vAlign w:val="center"/>
            <w:hideMark/>
          </w:tcPr>
          <w:p w14:paraId="708EF35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782</w:t>
            </w:r>
          </w:p>
        </w:tc>
        <w:tc>
          <w:tcPr>
            <w:tcW w:w="972" w:type="dxa"/>
            <w:tcBorders>
              <w:top w:val="nil"/>
              <w:left w:val="nil"/>
              <w:bottom w:val="single" w:sz="4" w:space="0" w:color="auto"/>
              <w:right w:val="single" w:sz="4" w:space="0" w:color="auto"/>
            </w:tcBorders>
            <w:shd w:val="clear" w:color="000000" w:fill="DCE6F1"/>
            <w:vAlign w:val="center"/>
            <w:hideMark/>
          </w:tcPr>
          <w:p w14:paraId="371A491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878</w:t>
            </w:r>
          </w:p>
        </w:tc>
        <w:tc>
          <w:tcPr>
            <w:tcW w:w="1086" w:type="dxa"/>
            <w:tcBorders>
              <w:top w:val="nil"/>
              <w:left w:val="nil"/>
              <w:bottom w:val="single" w:sz="4" w:space="0" w:color="auto"/>
              <w:right w:val="single" w:sz="4" w:space="0" w:color="auto"/>
            </w:tcBorders>
            <w:shd w:val="clear" w:color="000000" w:fill="DCE6F1"/>
            <w:vAlign w:val="center"/>
            <w:hideMark/>
          </w:tcPr>
          <w:p w14:paraId="0672D43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51</w:t>
            </w:r>
          </w:p>
        </w:tc>
        <w:tc>
          <w:tcPr>
            <w:tcW w:w="1000" w:type="dxa"/>
            <w:tcBorders>
              <w:top w:val="nil"/>
              <w:left w:val="nil"/>
              <w:bottom w:val="single" w:sz="4" w:space="0" w:color="auto"/>
              <w:right w:val="single" w:sz="4" w:space="0" w:color="auto"/>
            </w:tcBorders>
            <w:shd w:val="clear" w:color="000000" w:fill="DCE6F1"/>
            <w:vAlign w:val="center"/>
            <w:hideMark/>
          </w:tcPr>
          <w:p w14:paraId="7E4337A9"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3.089</w:t>
            </w:r>
          </w:p>
        </w:tc>
      </w:tr>
      <w:tr w:rsidR="006F7B0E" w:rsidRPr="00AD17B5" w14:paraId="208E2694" w14:textId="77777777" w:rsidTr="0033462D">
        <w:trPr>
          <w:trHeight w:val="48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71FCE9C2"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a la discapacidad</w:t>
            </w:r>
          </w:p>
        </w:tc>
        <w:tc>
          <w:tcPr>
            <w:tcW w:w="1000" w:type="dxa"/>
            <w:tcBorders>
              <w:top w:val="nil"/>
              <w:left w:val="nil"/>
              <w:bottom w:val="single" w:sz="4" w:space="0" w:color="auto"/>
              <w:right w:val="single" w:sz="4" w:space="0" w:color="auto"/>
            </w:tcBorders>
            <w:shd w:val="clear" w:color="000000" w:fill="DCE6F1"/>
            <w:vAlign w:val="center"/>
            <w:hideMark/>
          </w:tcPr>
          <w:p w14:paraId="0EA0BD3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176</w:t>
            </w:r>
          </w:p>
        </w:tc>
        <w:tc>
          <w:tcPr>
            <w:tcW w:w="920" w:type="dxa"/>
            <w:tcBorders>
              <w:top w:val="nil"/>
              <w:left w:val="nil"/>
              <w:bottom w:val="single" w:sz="4" w:space="0" w:color="auto"/>
              <w:right w:val="single" w:sz="4" w:space="0" w:color="auto"/>
            </w:tcBorders>
            <w:shd w:val="clear" w:color="000000" w:fill="DCE6F1"/>
            <w:vAlign w:val="center"/>
            <w:hideMark/>
          </w:tcPr>
          <w:p w14:paraId="47881663"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886</w:t>
            </w:r>
          </w:p>
        </w:tc>
        <w:tc>
          <w:tcPr>
            <w:tcW w:w="1120" w:type="dxa"/>
            <w:tcBorders>
              <w:top w:val="nil"/>
              <w:left w:val="nil"/>
              <w:bottom w:val="single" w:sz="4" w:space="0" w:color="auto"/>
              <w:right w:val="single" w:sz="4" w:space="0" w:color="auto"/>
            </w:tcBorders>
            <w:shd w:val="clear" w:color="000000" w:fill="DCE6F1"/>
            <w:vAlign w:val="center"/>
            <w:hideMark/>
          </w:tcPr>
          <w:p w14:paraId="4ACFB64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711</w:t>
            </w:r>
          </w:p>
        </w:tc>
        <w:tc>
          <w:tcPr>
            <w:tcW w:w="972" w:type="dxa"/>
            <w:tcBorders>
              <w:top w:val="nil"/>
              <w:left w:val="nil"/>
              <w:bottom w:val="single" w:sz="4" w:space="0" w:color="auto"/>
              <w:right w:val="single" w:sz="4" w:space="0" w:color="auto"/>
            </w:tcBorders>
            <w:shd w:val="clear" w:color="000000" w:fill="DCE6F1"/>
            <w:vAlign w:val="center"/>
            <w:hideMark/>
          </w:tcPr>
          <w:p w14:paraId="1D905AE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69</w:t>
            </w:r>
          </w:p>
        </w:tc>
        <w:tc>
          <w:tcPr>
            <w:tcW w:w="1086" w:type="dxa"/>
            <w:tcBorders>
              <w:top w:val="nil"/>
              <w:left w:val="nil"/>
              <w:bottom w:val="single" w:sz="4" w:space="0" w:color="auto"/>
              <w:right w:val="single" w:sz="4" w:space="0" w:color="auto"/>
            </w:tcBorders>
            <w:shd w:val="clear" w:color="000000" w:fill="DCE6F1"/>
            <w:vAlign w:val="center"/>
            <w:hideMark/>
          </w:tcPr>
          <w:p w14:paraId="45FBD743"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w:t>
            </w:r>
          </w:p>
        </w:tc>
        <w:tc>
          <w:tcPr>
            <w:tcW w:w="1000" w:type="dxa"/>
            <w:tcBorders>
              <w:top w:val="nil"/>
              <w:left w:val="nil"/>
              <w:bottom w:val="single" w:sz="4" w:space="0" w:color="auto"/>
              <w:right w:val="single" w:sz="4" w:space="0" w:color="auto"/>
            </w:tcBorders>
            <w:shd w:val="clear" w:color="000000" w:fill="DCE6F1"/>
            <w:vAlign w:val="center"/>
            <w:hideMark/>
          </w:tcPr>
          <w:p w14:paraId="697DF789"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1.845</w:t>
            </w:r>
          </w:p>
        </w:tc>
      </w:tr>
      <w:tr w:rsidR="006F7B0E" w:rsidRPr="00AD17B5" w14:paraId="54AE9D03" w14:textId="77777777" w:rsidTr="0033462D">
        <w:trPr>
          <w:trHeight w:val="352"/>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086AAD26"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situaciones de calle</w:t>
            </w:r>
          </w:p>
        </w:tc>
        <w:tc>
          <w:tcPr>
            <w:tcW w:w="1000" w:type="dxa"/>
            <w:tcBorders>
              <w:top w:val="nil"/>
              <w:left w:val="nil"/>
              <w:bottom w:val="single" w:sz="4" w:space="0" w:color="auto"/>
              <w:right w:val="single" w:sz="4" w:space="0" w:color="auto"/>
            </w:tcBorders>
            <w:shd w:val="clear" w:color="000000" w:fill="DCE6F1"/>
            <w:vAlign w:val="center"/>
            <w:hideMark/>
          </w:tcPr>
          <w:p w14:paraId="7F8132D0"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133</w:t>
            </w:r>
          </w:p>
        </w:tc>
        <w:tc>
          <w:tcPr>
            <w:tcW w:w="920" w:type="dxa"/>
            <w:tcBorders>
              <w:top w:val="nil"/>
              <w:left w:val="nil"/>
              <w:bottom w:val="single" w:sz="4" w:space="0" w:color="auto"/>
              <w:right w:val="single" w:sz="4" w:space="0" w:color="auto"/>
            </w:tcBorders>
            <w:shd w:val="clear" w:color="000000" w:fill="DCE6F1"/>
            <w:vAlign w:val="center"/>
            <w:hideMark/>
          </w:tcPr>
          <w:p w14:paraId="1A87559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545</w:t>
            </w:r>
          </w:p>
        </w:tc>
        <w:tc>
          <w:tcPr>
            <w:tcW w:w="1120" w:type="dxa"/>
            <w:tcBorders>
              <w:top w:val="nil"/>
              <w:left w:val="nil"/>
              <w:bottom w:val="single" w:sz="4" w:space="0" w:color="auto"/>
              <w:right w:val="single" w:sz="4" w:space="0" w:color="auto"/>
            </w:tcBorders>
            <w:shd w:val="clear" w:color="000000" w:fill="DCE6F1"/>
            <w:vAlign w:val="center"/>
            <w:hideMark/>
          </w:tcPr>
          <w:p w14:paraId="54EC523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463</w:t>
            </w:r>
          </w:p>
        </w:tc>
        <w:tc>
          <w:tcPr>
            <w:tcW w:w="972" w:type="dxa"/>
            <w:tcBorders>
              <w:top w:val="nil"/>
              <w:left w:val="nil"/>
              <w:bottom w:val="single" w:sz="4" w:space="0" w:color="auto"/>
              <w:right w:val="single" w:sz="4" w:space="0" w:color="auto"/>
            </w:tcBorders>
            <w:shd w:val="clear" w:color="000000" w:fill="DCE6F1"/>
            <w:vAlign w:val="center"/>
            <w:hideMark/>
          </w:tcPr>
          <w:p w14:paraId="091AA3D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32</w:t>
            </w:r>
          </w:p>
        </w:tc>
        <w:tc>
          <w:tcPr>
            <w:tcW w:w="1086" w:type="dxa"/>
            <w:tcBorders>
              <w:top w:val="nil"/>
              <w:left w:val="nil"/>
              <w:bottom w:val="single" w:sz="4" w:space="0" w:color="auto"/>
              <w:right w:val="single" w:sz="4" w:space="0" w:color="auto"/>
            </w:tcBorders>
            <w:shd w:val="clear" w:color="000000" w:fill="DCE6F1"/>
            <w:vAlign w:val="center"/>
            <w:hideMark/>
          </w:tcPr>
          <w:p w14:paraId="5E0CD1E9"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2CDDD12E"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1.173</w:t>
            </w:r>
          </w:p>
        </w:tc>
      </w:tr>
      <w:tr w:rsidR="006F7B0E" w:rsidRPr="00AD17B5" w14:paraId="5016E44D" w14:textId="77777777" w:rsidTr="0033462D">
        <w:trPr>
          <w:trHeight w:val="48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49CA6AFC"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maternidades y paternidades adolescentes</w:t>
            </w:r>
          </w:p>
        </w:tc>
        <w:tc>
          <w:tcPr>
            <w:tcW w:w="1000" w:type="dxa"/>
            <w:tcBorders>
              <w:top w:val="nil"/>
              <w:left w:val="nil"/>
              <w:bottom w:val="single" w:sz="4" w:space="0" w:color="auto"/>
              <w:right w:val="single" w:sz="4" w:space="0" w:color="auto"/>
            </w:tcBorders>
            <w:shd w:val="clear" w:color="000000" w:fill="DCE6F1"/>
            <w:vAlign w:val="center"/>
            <w:hideMark/>
          </w:tcPr>
          <w:p w14:paraId="757718C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77</w:t>
            </w:r>
          </w:p>
        </w:tc>
        <w:tc>
          <w:tcPr>
            <w:tcW w:w="920" w:type="dxa"/>
            <w:tcBorders>
              <w:top w:val="nil"/>
              <w:left w:val="nil"/>
              <w:bottom w:val="single" w:sz="4" w:space="0" w:color="auto"/>
              <w:right w:val="single" w:sz="4" w:space="0" w:color="auto"/>
            </w:tcBorders>
            <w:shd w:val="clear" w:color="000000" w:fill="DCE6F1"/>
            <w:vAlign w:val="center"/>
            <w:hideMark/>
          </w:tcPr>
          <w:p w14:paraId="74FEF60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0</w:t>
            </w:r>
          </w:p>
        </w:tc>
        <w:tc>
          <w:tcPr>
            <w:tcW w:w="1120" w:type="dxa"/>
            <w:tcBorders>
              <w:top w:val="nil"/>
              <w:left w:val="nil"/>
              <w:bottom w:val="single" w:sz="4" w:space="0" w:color="auto"/>
              <w:right w:val="single" w:sz="4" w:space="0" w:color="auto"/>
            </w:tcBorders>
            <w:shd w:val="clear" w:color="000000" w:fill="DCE6F1"/>
            <w:vAlign w:val="center"/>
            <w:hideMark/>
          </w:tcPr>
          <w:p w14:paraId="7430E25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74</w:t>
            </w:r>
          </w:p>
        </w:tc>
        <w:tc>
          <w:tcPr>
            <w:tcW w:w="972" w:type="dxa"/>
            <w:tcBorders>
              <w:top w:val="nil"/>
              <w:left w:val="nil"/>
              <w:bottom w:val="single" w:sz="4" w:space="0" w:color="auto"/>
              <w:right w:val="single" w:sz="4" w:space="0" w:color="auto"/>
            </w:tcBorders>
            <w:shd w:val="clear" w:color="000000" w:fill="DCE6F1"/>
            <w:vAlign w:val="center"/>
            <w:hideMark/>
          </w:tcPr>
          <w:p w14:paraId="12695E8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19</w:t>
            </w:r>
          </w:p>
        </w:tc>
        <w:tc>
          <w:tcPr>
            <w:tcW w:w="1086" w:type="dxa"/>
            <w:tcBorders>
              <w:top w:val="nil"/>
              <w:left w:val="nil"/>
              <w:bottom w:val="single" w:sz="4" w:space="0" w:color="auto"/>
              <w:right w:val="single" w:sz="4" w:space="0" w:color="auto"/>
            </w:tcBorders>
            <w:shd w:val="clear" w:color="000000" w:fill="DCE6F1"/>
            <w:vAlign w:val="center"/>
            <w:hideMark/>
          </w:tcPr>
          <w:p w14:paraId="6F5B6EC6"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21B5A20F"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170</w:t>
            </w:r>
          </w:p>
        </w:tc>
      </w:tr>
      <w:tr w:rsidR="006F7B0E" w:rsidRPr="00AD17B5" w14:paraId="2BE98E45" w14:textId="77777777" w:rsidTr="0033462D">
        <w:trPr>
          <w:trHeight w:val="542"/>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1941496C"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en situaciones de violencia</w:t>
            </w:r>
          </w:p>
        </w:tc>
        <w:tc>
          <w:tcPr>
            <w:tcW w:w="1000" w:type="dxa"/>
            <w:tcBorders>
              <w:top w:val="nil"/>
              <w:left w:val="nil"/>
              <w:bottom w:val="single" w:sz="4" w:space="0" w:color="auto"/>
              <w:right w:val="single" w:sz="4" w:space="0" w:color="auto"/>
            </w:tcBorders>
            <w:shd w:val="clear" w:color="000000" w:fill="DCE6F1"/>
            <w:vAlign w:val="center"/>
            <w:hideMark/>
          </w:tcPr>
          <w:p w14:paraId="78AA79D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223</w:t>
            </w:r>
          </w:p>
        </w:tc>
        <w:tc>
          <w:tcPr>
            <w:tcW w:w="920" w:type="dxa"/>
            <w:tcBorders>
              <w:top w:val="nil"/>
              <w:left w:val="nil"/>
              <w:bottom w:val="single" w:sz="4" w:space="0" w:color="auto"/>
              <w:right w:val="single" w:sz="4" w:space="0" w:color="auto"/>
            </w:tcBorders>
            <w:shd w:val="clear" w:color="000000" w:fill="DCE6F1"/>
            <w:vAlign w:val="center"/>
            <w:hideMark/>
          </w:tcPr>
          <w:p w14:paraId="3F11237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722</w:t>
            </w:r>
          </w:p>
        </w:tc>
        <w:tc>
          <w:tcPr>
            <w:tcW w:w="1120" w:type="dxa"/>
            <w:tcBorders>
              <w:top w:val="nil"/>
              <w:left w:val="nil"/>
              <w:bottom w:val="single" w:sz="4" w:space="0" w:color="auto"/>
              <w:right w:val="single" w:sz="4" w:space="0" w:color="auto"/>
            </w:tcBorders>
            <w:shd w:val="clear" w:color="000000" w:fill="DCE6F1"/>
            <w:vAlign w:val="center"/>
            <w:hideMark/>
          </w:tcPr>
          <w:p w14:paraId="0F8B7251"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588</w:t>
            </w:r>
          </w:p>
        </w:tc>
        <w:tc>
          <w:tcPr>
            <w:tcW w:w="972" w:type="dxa"/>
            <w:tcBorders>
              <w:top w:val="nil"/>
              <w:left w:val="nil"/>
              <w:bottom w:val="single" w:sz="4" w:space="0" w:color="auto"/>
              <w:right w:val="single" w:sz="4" w:space="0" w:color="auto"/>
            </w:tcBorders>
            <w:shd w:val="clear" w:color="000000" w:fill="DCE6F1"/>
            <w:vAlign w:val="center"/>
            <w:hideMark/>
          </w:tcPr>
          <w:p w14:paraId="73AD4339"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32</w:t>
            </w:r>
          </w:p>
        </w:tc>
        <w:tc>
          <w:tcPr>
            <w:tcW w:w="1086" w:type="dxa"/>
            <w:tcBorders>
              <w:top w:val="nil"/>
              <w:left w:val="nil"/>
              <w:bottom w:val="single" w:sz="4" w:space="0" w:color="auto"/>
              <w:right w:val="single" w:sz="4" w:space="0" w:color="auto"/>
            </w:tcBorders>
            <w:shd w:val="clear" w:color="000000" w:fill="DCE6F1"/>
            <w:vAlign w:val="center"/>
            <w:hideMark/>
          </w:tcPr>
          <w:p w14:paraId="58F8CB9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5BA6DFEE"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1.565</w:t>
            </w:r>
          </w:p>
        </w:tc>
      </w:tr>
      <w:tr w:rsidR="006F7B0E" w:rsidRPr="00AD17B5" w14:paraId="4C964F0C" w14:textId="77777777" w:rsidTr="0033462D">
        <w:trPr>
          <w:trHeight w:val="619"/>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3A03BA9E"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para atención en situaciones de consumo problemático</w:t>
            </w:r>
          </w:p>
        </w:tc>
        <w:tc>
          <w:tcPr>
            <w:tcW w:w="1000" w:type="dxa"/>
            <w:tcBorders>
              <w:top w:val="nil"/>
              <w:left w:val="nil"/>
              <w:bottom w:val="single" w:sz="4" w:space="0" w:color="auto"/>
              <w:right w:val="single" w:sz="4" w:space="0" w:color="auto"/>
            </w:tcBorders>
            <w:shd w:val="clear" w:color="000000" w:fill="DCE6F1"/>
            <w:vAlign w:val="center"/>
            <w:hideMark/>
          </w:tcPr>
          <w:p w14:paraId="3C1B192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0</w:t>
            </w:r>
          </w:p>
        </w:tc>
        <w:tc>
          <w:tcPr>
            <w:tcW w:w="920" w:type="dxa"/>
            <w:tcBorders>
              <w:top w:val="nil"/>
              <w:left w:val="nil"/>
              <w:bottom w:val="single" w:sz="4" w:space="0" w:color="auto"/>
              <w:right w:val="single" w:sz="4" w:space="0" w:color="auto"/>
            </w:tcBorders>
            <w:shd w:val="clear" w:color="000000" w:fill="DCE6F1"/>
            <w:vAlign w:val="center"/>
            <w:hideMark/>
          </w:tcPr>
          <w:p w14:paraId="76A12AF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3</w:t>
            </w:r>
          </w:p>
        </w:tc>
        <w:tc>
          <w:tcPr>
            <w:tcW w:w="1120" w:type="dxa"/>
            <w:tcBorders>
              <w:top w:val="nil"/>
              <w:left w:val="nil"/>
              <w:bottom w:val="single" w:sz="4" w:space="0" w:color="auto"/>
              <w:right w:val="single" w:sz="4" w:space="0" w:color="auto"/>
            </w:tcBorders>
            <w:shd w:val="clear" w:color="000000" w:fill="DCE6F1"/>
            <w:vAlign w:val="center"/>
            <w:hideMark/>
          </w:tcPr>
          <w:p w14:paraId="1FF9FCE1"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138</w:t>
            </w:r>
          </w:p>
        </w:tc>
        <w:tc>
          <w:tcPr>
            <w:tcW w:w="972" w:type="dxa"/>
            <w:tcBorders>
              <w:top w:val="nil"/>
              <w:left w:val="nil"/>
              <w:bottom w:val="single" w:sz="4" w:space="0" w:color="auto"/>
              <w:right w:val="single" w:sz="4" w:space="0" w:color="auto"/>
            </w:tcBorders>
            <w:shd w:val="clear" w:color="000000" w:fill="DCE6F1"/>
            <w:vAlign w:val="center"/>
            <w:hideMark/>
          </w:tcPr>
          <w:p w14:paraId="54671196"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16</w:t>
            </w:r>
          </w:p>
        </w:tc>
        <w:tc>
          <w:tcPr>
            <w:tcW w:w="1086" w:type="dxa"/>
            <w:tcBorders>
              <w:top w:val="nil"/>
              <w:left w:val="nil"/>
              <w:bottom w:val="single" w:sz="4" w:space="0" w:color="auto"/>
              <w:right w:val="single" w:sz="4" w:space="0" w:color="auto"/>
            </w:tcBorders>
            <w:shd w:val="clear" w:color="000000" w:fill="DCE6F1"/>
            <w:vAlign w:val="center"/>
            <w:hideMark/>
          </w:tcPr>
          <w:p w14:paraId="111A9D2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p>
        </w:tc>
        <w:tc>
          <w:tcPr>
            <w:tcW w:w="1000" w:type="dxa"/>
            <w:tcBorders>
              <w:top w:val="nil"/>
              <w:left w:val="nil"/>
              <w:bottom w:val="single" w:sz="4" w:space="0" w:color="auto"/>
              <w:right w:val="single" w:sz="4" w:space="0" w:color="auto"/>
            </w:tcBorders>
            <w:shd w:val="clear" w:color="000000" w:fill="DCE6F1"/>
            <w:vAlign w:val="center"/>
            <w:hideMark/>
          </w:tcPr>
          <w:p w14:paraId="450ADB92"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158</w:t>
            </w:r>
          </w:p>
        </w:tc>
      </w:tr>
      <w:tr w:rsidR="006F7B0E" w:rsidRPr="00AD17B5" w14:paraId="662DC2B8" w14:textId="77777777" w:rsidTr="0033462D">
        <w:trPr>
          <w:trHeight w:val="62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3D63657D"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Centros de medidas socio - educativa alternativa a la privación de libertad</w:t>
            </w:r>
          </w:p>
        </w:tc>
        <w:tc>
          <w:tcPr>
            <w:tcW w:w="1000" w:type="dxa"/>
            <w:tcBorders>
              <w:top w:val="nil"/>
              <w:left w:val="nil"/>
              <w:bottom w:val="single" w:sz="4" w:space="0" w:color="auto"/>
              <w:right w:val="single" w:sz="4" w:space="0" w:color="auto"/>
            </w:tcBorders>
            <w:shd w:val="clear" w:color="000000" w:fill="DCE6F1"/>
            <w:vAlign w:val="center"/>
            <w:hideMark/>
          </w:tcPr>
          <w:p w14:paraId="293935F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0</w:t>
            </w:r>
          </w:p>
        </w:tc>
        <w:tc>
          <w:tcPr>
            <w:tcW w:w="920" w:type="dxa"/>
            <w:tcBorders>
              <w:top w:val="nil"/>
              <w:left w:val="nil"/>
              <w:bottom w:val="single" w:sz="4" w:space="0" w:color="auto"/>
              <w:right w:val="single" w:sz="4" w:space="0" w:color="auto"/>
            </w:tcBorders>
            <w:shd w:val="clear" w:color="000000" w:fill="DCE6F1"/>
            <w:vAlign w:val="center"/>
            <w:hideMark/>
          </w:tcPr>
          <w:p w14:paraId="12D912FD"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2</w:t>
            </w:r>
          </w:p>
        </w:tc>
        <w:tc>
          <w:tcPr>
            <w:tcW w:w="1120" w:type="dxa"/>
            <w:tcBorders>
              <w:top w:val="nil"/>
              <w:left w:val="nil"/>
              <w:bottom w:val="single" w:sz="4" w:space="0" w:color="auto"/>
              <w:right w:val="single" w:sz="4" w:space="0" w:color="auto"/>
            </w:tcBorders>
            <w:shd w:val="clear" w:color="000000" w:fill="DCE6F1"/>
            <w:vAlign w:val="center"/>
            <w:hideMark/>
          </w:tcPr>
          <w:p w14:paraId="2CBA32D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309</w:t>
            </w:r>
          </w:p>
        </w:tc>
        <w:tc>
          <w:tcPr>
            <w:tcW w:w="972" w:type="dxa"/>
            <w:tcBorders>
              <w:top w:val="nil"/>
              <w:left w:val="nil"/>
              <w:bottom w:val="single" w:sz="4" w:space="0" w:color="auto"/>
              <w:right w:val="single" w:sz="4" w:space="0" w:color="auto"/>
            </w:tcBorders>
            <w:shd w:val="clear" w:color="000000" w:fill="DCE6F1"/>
            <w:vAlign w:val="center"/>
            <w:hideMark/>
          </w:tcPr>
          <w:p w14:paraId="7E3D9ED9"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51</w:t>
            </w:r>
          </w:p>
        </w:tc>
        <w:tc>
          <w:tcPr>
            <w:tcW w:w="1086" w:type="dxa"/>
            <w:tcBorders>
              <w:top w:val="nil"/>
              <w:left w:val="nil"/>
              <w:bottom w:val="single" w:sz="4" w:space="0" w:color="auto"/>
              <w:right w:val="single" w:sz="4" w:space="0" w:color="auto"/>
            </w:tcBorders>
            <w:shd w:val="clear" w:color="000000" w:fill="DCE6F1"/>
            <w:vAlign w:val="center"/>
            <w:hideMark/>
          </w:tcPr>
          <w:p w14:paraId="1D03D9E1"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w:t>
            </w:r>
          </w:p>
        </w:tc>
        <w:tc>
          <w:tcPr>
            <w:tcW w:w="1000" w:type="dxa"/>
            <w:tcBorders>
              <w:top w:val="nil"/>
              <w:left w:val="nil"/>
              <w:bottom w:val="single" w:sz="4" w:space="0" w:color="auto"/>
              <w:right w:val="single" w:sz="4" w:space="0" w:color="auto"/>
            </w:tcBorders>
            <w:shd w:val="clear" w:color="000000" w:fill="DCE6F1"/>
            <w:vAlign w:val="center"/>
            <w:hideMark/>
          </w:tcPr>
          <w:p w14:paraId="37CA47B5"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366</w:t>
            </w:r>
          </w:p>
        </w:tc>
      </w:tr>
      <w:tr w:rsidR="006F7B0E" w:rsidRPr="00AD17B5" w14:paraId="2358415F" w14:textId="77777777" w:rsidTr="0033462D">
        <w:trPr>
          <w:trHeight w:val="48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0493F021"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Acogimiento Familiar Tiempo parcial</w:t>
            </w:r>
          </w:p>
        </w:tc>
        <w:tc>
          <w:tcPr>
            <w:tcW w:w="1000" w:type="dxa"/>
            <w:tcBorders>
              <w:top w:val="nil"/>
              <w:left w:val="nil"/>
              <w:bottom w:val="single" w:sz="4" w:space="0" w:color="auto"/>
              <w:right w:val="single" w:sz="4" w:space="0" w:color="auto"/>
            </w:tcBorders>
            <w:shd w:val="clear" w:color="000000" w:fill="DCE6F1"/>
            <w:vAlign w:val="center"/>
            <w:hideMark/>
          </w:tcPr>
          <w:p w14:paraId="3A6FC8F4"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9</w:t>
            </w:r>
          </w:p>
        </w:tc>
        <w:tc>
          <w:tcPr>
            <w:tcW w:w="920" w:type="dxa"/>
            <w:tcBorders>
              <w:top w:val="nil"/>
              <w:left w:val="nil"/>
              <w:bottom w:val="single" w:sz="4" w:space="0" w:color="auto"/>
              <w:right w:val="single" w:sz="4" w:space="0" w:color="auto"/>
            </w:tcBorders>
            <w:shd w:val="clear" w:color="000000" w:fill="DCE6F1"/>
            <w:vAlign w:val="center"/>
            <w:hideMark/>
          </w:tcPr>
          <w:p w14:paraId="6D7CFD7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14</w:t>
            </w:r>
          </w:p>
        </w:tc>
        <w:tc>
          <w:tcPr>
            <w:tcW w:w="1120" w:type="dxa"/>
            <w:tcBorders>
              <w:top w:val="nil"/>
              <w:left w:val="nil"/>
              <w:bottom w:val="single" w:sz="4" w:space="0" w:color="auto"/>
              <w:right w:val="single" w:sz="4" w:space="0" w:color="auto"/>
            </w:tcBorders>
            <w:shd w:val="clear" w:color="000000" w:fill="DCE6F1"/>
            <w:vAlign w:val="center"/>
            <w:hideMark/>
          </w:tcPr>
          <w:p w14:paraId="6F15EE90"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p>
        </w:tc>
        <w:tc>
          <w:tcPr>
            <w:tcW w:w="972" w:type="dxa"/>
            <w:tcBorders>
              <w:top w:val="nil"/>
              <w:left w:val="nil"/>
              <w:bottom w:val="single" w:sz="4" w:space="0" w:color="auto"/>
              <w:right w:val="single" w:sz="4" w:space="0" w:color="auto"/>
            </w:tcBorders>
            <w:shd w:val="clear" w:color="000000" w:fill="DCE6F1"/>
            <w:vAlign w:val="center"/>
            <w:hideMark/>
          </w:tcPr>
          <w:p w14:paraId="376E0D37"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86" w:type="dxa"/>
            <w:tcBorders>
              <w:top w:val="nil"/>
              <w:left w:val="nil"/>
              <w:bottom w:val="single" w:sz="4" w:space="0" w:color="auto"/>
              <w:right w:val="single" w:sz="4" w:space="0" w:color="auto"/>
            </w:tcBorders>
            <w:shd w:val="clear" w:color="000000" w:fill="DCE6F1"/>
            <w:vAlign w:val="center"/>
            <w:hideMark/>
          </w:tcPr>
          <w:p w14:paraId="13FDB70C"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0</w:t>
            </w:r>
          </w:p>
        </w:tc>
        <w:tc>
          <w:tcPr>
            <w:tcW w:w="1000" w:type="dxa"/>
            <w:tcBorders>
              <w:top w:val="nil"/>
              <w:left w:val="nil"/>
              <w:bottom w:val="single" w:sz="4" w:space="0" w:color="auto"/>
              <w:right w:val="single" w:sz="4" w:space="0" w:color="auto"/>
            </w:tcBorders>
            <w:shd w:val="clear" w:color="000000" w:fill="DCE6F1"/>
            <w:vAlign w:val="center"/>
            <w:hideMark/>
          </w:tcPr>
          <w:p w14:paraId="07640674"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24</w:t>
            </w:r>
          </w:p>
        </w:tc>
      </w:tr>
      <w:tr w:rsidR="006F7B0E" w:rsidRPr="00AD17B5" w14:paraId="6AA88CCD" w14:textId="77777777" w:rsidTr="0033462D">
        <w:trPr>
          <w:trHeight w:val="878"/>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0BD099F4" w14:textId="77777777" w:rsidR="006F7B0E" w:rsidRPr="00CE3BE0" w:rsidRDefault="006F7B0E" w:rsidP="0033462D">
            <w:pPr>
              <w:spacing w:after="0" w:line="240" w:lineRule="auto"/>
              <w:rPr>
                <w:rFonts w:ascii="Calibri" w:eastAsia="Times New Roman" w:hAnsi="Calibri" w:cs="Calibri"/>
                <w:color w:val="272727"/>
                <w:sz w:val="18"/>
                <w:szCs w:val="18"/>
              </w:rPr>
            </w:pPr>
            <w:r w:rsidRPr="00CE3BE0">
              <w:rPr>
                <w:rFonts w:ascii="Calibri" w:eastAsia="Times New Roman" w:hAnsi="Calibri" w:cs="Calibri"/>
                <w:color w:val="272727"/>
                <w:sz w:val="18"/>
                <w:szCs w:val="18"/>
              </w:rPr>
              <w:t>Acogimiento Familiar extenso o por afinidad con acompañamiento en territorio (CAIF, Club de Niños, etc.)</w:t>
            </w:r>
          </w:p>
        </w:tc>
        <w:tc>
          <w:tcPr>
            <w:tcW w:w="1000" w:type="dxa"/>
            <w:tcBorders>
              <w:top w:val="nil"/>
              <w:left w:val="nil"/>
              <w:bottom w:val="single" w:sz="4" w:space="0" w:color="auto"/>
              <w:right w:val="single" w:sz="4" w:space="0" w:color="auto"/>
            </w:tcBorders>
            <w:shd w:val="clear" w:color="000000" w:fill="DCE6F1"/>
            <w:vAlign w:val="center"/>
            <w:hideMark/>
          </w:tcPr>
          <w:p w14:paraId="5CAEE13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CE3BE0">
              <w:rPr>
                <w:rFonts w:ascii="Calibri" w:eastAsia="Times New Roman" w:hAnsi="Calibri" w:cs="Calibri"/>
                <w:color w:val="272727"/>
                <w:sz w:val="18"/>
                <w:szCs w:val="18"/>
              </w:rPr>
              <w:t> </w:t>
            </w:r>
            <w:r w:rsidRPr="00AD17B5">
              <w:rPr>
                <w:rFonts w:ascii="Calibri" w:eastAsia="Times New Roman" w:hAnsi="Calibri" w:cs="Calibri"/>
                <w:color w:val="272727"/>
                <w:sz w:val="18"/>
                <w:szCs w:val="18"/>
              </w:rPr>
              <w:t>333</w:t>
            </w:r>
          </w:p>
        </w:tc>
        <w:tc>
          <w:tcPr>
            <w:tcW w:w="920" w:type="dxa"/>
            <w:tcBorders>
              <w:top w:val="nil"/>
              <w:left w:val="nil"/>
              <w:bottom w:val="single" w:sz="4" w:space="0" w:color="auto"/>
              <w:right w:val="single" w:sz="4" w:space="0" w:color="auto"/>
            </w:tcBorders>
            <w:shd w:val="clear" w:color="000000" w:fill="DCE6F1"/>
            <w:vAlign w:val="center"/>
            <w:hideMark/>
          </w:tcPr>
          <w:p w14:paraId="3C02979B"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774</w:t>
            </w:r>
          </w:p>
        </w:tc>
        <w:tc>
          <w:tcPr>
            <w:tcW w:w="1120" w:type="dxa"/>
            <w:tcBorders>
              <w:top w:val="nil"/>
              <w:left w:val="nil"/>
              <w:bottom w:val="single" w:sz="4" w:space="0" w:color="auto"/>
              <w:right w:val="single" w:sz="4" w:space="0" w:color="auto"/>
            </w:tcBorders>
            <w:shd w:val="clear" w:color="000000" w:fill="DCE6F1"/>
            <w:vAlign w:val="center"/>
            <w:hideMark/>
          </w:tcPr>
          <w:p w14:paraId="4A7ED79F"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429</w:t>
            </w:r>
          </w:p>
        </w:tc>
        <w:tc>
          <w:tcPr>
            <w:tcW w:w="972" w:type="dxa"/>
            <w:tcBorders>
              <w:top w:val="nil"/>
              <w:left w:val="nil"/>
              <w:bottom w:val="single" w:sz="4" w:space="0" w:color="auto"/>
              <w:right w:val="single" w:sz="4" w:space="0" w:color="auto"/>
            </w:tcBorders>
            <w:shd w:val="clear" w:color="000000" w:fill="DCE6F1"/>
            <w:vAlign w:val="center"/>
            <w:hideMark/>
          </w:tcPr>
          <w:p w14:paraId="7F22BF1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40</w:t>
            </w:r>
          </w:p>
        </w:tc>
        <w:tc>
          <w:tcPr>
            <w:tcW w:w="1086" w:type="dxa"/>
            <w:tcBorders>
              <w:top w:val="nil"/>
              <w:left w:val="nil"/>
              <w:bottom w:val="single" w:sz="4" w:space="0" w:color="auto"/>
              <w:right w:val="single" w:sz="4" w:space="0" w:color="auto"/>
            </w:tcBorders>
            <w:shd w:val="clear" w:color="000000" w:fill="DCE6F1"/>
            <w:vAlign w:val="center"/>
            <w:hideMark/>
          </w:tcPr>
          <w:p w14:paraId="73097E0A"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1</w:t>
            </w:r>
          </w:p>
        </w:tc>
        <w:tc>
          <w:tcPr>
            <w:tcW w:w="1000" w:type="dxa"/>
            <w:tcBorders>
              <w:top w:val="nil"/>
              <w:left w:val="nil"/>
              <w:bottom w:val="single" w:sz="4" w:space="0" w:color="auto"/>
              <w:right w:val="single" w:sz="4" w:space="0" w:color="auto"/>
            </w:tcBorders>
            <w:shd w:val="clear" w:color="000000" w:fill="DCE6F1"/>
            <w:vAlign w:val="center"/>
            <w:hideMark/>
          </w:tcPr>
          <w:p w14:paraId="4E3537C0"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1.577</w:t>
            </w:r>
          </w:p>
        </w:tc>
      </w:tr>
      <w:tr w:rsidR="006F7B0E" w:rsidRPr="00AD17B5" w14:paraId="493D3A97" w14:textId="77777777" w:rsidTr="0033462D">
        <w:trPr>
          <w:trHeight w:val="266"/>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5F2E7C52" w14:textId="77777777" w:rsidR="006F7B0E" w:rsidRPr="00AD17B5" w:rsidRDefault="006F7B0E" w:rsidP="0033462D">
            <w:pPr>
              <w:spacing w:after="0" w:line="240" w:lineRule="auto"/>
              <w:rPr>
                <w:rFonts w:ascii="Calibri" w:eastAsia="Times New Roman" w:hAnsi="Calibri" w:cs="Calibri"/>
                <w:color w:val="272727"/>
                <w:sz w:val="18"/>
                <w:szCs w:val="18"/>
              </w:rPr>
            </w:pPr>
            <w:r w:rsidRPr="00AD17B5">
              <w:rPr>
                <w:rFonts w:ascii="Calibri" w:eastAsia="Times New Roman" w:hAnsi="Calibri" w:cs="Calibri"/>
                <w:color w:val="272727"/>
                <w:sz w:val="18"/>
                <w:szCs w:val="18"/>
              </w:rPr>
              <w:t>Sistema de Protección Especial</w:t>
            </w:r>
          </w:p>
        </w:tc>
        <w:tc>
          <w:tcPr>
            <w:tcW w:w="1000" w:type="dxa"/>
            <w:tcBorders>
              <w:top w:val="nil"/>
              <w:left w:val="nil"/>
              <w:bottom w:val="single" w:sz="4" w:space="0" w:color="auto"/>
              <w:right w:val="single" w:sz="4" w:space="0" w:color="auto"/>
            </w:tcBorders>
            <w:shd w:val="clear" w:color="000000" w:fill="DCE6F1"/>
            <w:vAlign w:val="center"/>
            <w:hideMark/>
          </w:tcPr>
          <w:p w14:paraId="15644C8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2.35</w:t>
            </w:r>
            <w:r>
              <w:rPr>
                <w:rFonts w:ascii="Calibri" w:eastAsia="Times New Roman" w:hAnsi="Calibri" w:cs="Calibri"/>
                <w:color w:val="272727"/>
                <w:sz w:val="18"/>
                <w:szCs w:val="18"/>
              </w:rPr>
              <w:t>3</w:t>
            </w:r>
          </w:p>
        </w:tc>
        <w:tc>
          <w:tcPr>
            <w:tcW w:w="920" w:type="dxa"/>
            <w:tcBorders>
              <w:top w:val="nil"/>
              <w:left w:val="nil"/>
              <w:bottom w:val="single" w:sz="4" w:space="0" w:color="auto"/>
              <w:right w:val="single" w:sz="4" w:space="0" w:color="auto"/>
            </w:tcBorders>
            <w:shd w:val="clear" w:color="000000" w:fill="DCE6F1"/>
            <w:vAlign w:val="center"/>
            <w:hideMark/>
          </w:tcPr>
          <w:p w14:paraId="43D9933E"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 3.728</w:t>
            </w:r>
          </w:p>
        </w:tc>
        <w:tc>
          <w:tcPr>
            <w:tcW w:w="1120" w:type="dxa"/>
            <w:tcBorders>
              <w:top w:val="nil"/>
              <w:left w:val="nil"/>
              <w:bottom w:val="single" w:sz="4" w:space="0" w:color="auto"/>
              <w:right w:val="single" w:sz="4" w:space="0" w:color="auto"/>
            </w:tcBorders>
            <w:shd w:val="clear" w:color="000000" w:fill="DCE6F1"/>
            <w:vAlign w:val="center"/>
            <w:hideMark/>
          </w:tcPr>
          <w:p w14:paraId="0CF27915"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w:t>
            </w:r>
            <w:r>
              <w:rPr>
                <w:rFonts w:ascii="Calibri" w:eastAsia="Times New Roman" w:hAnsi="Calibri" w:cs="Calibri"/>
                <w:color w:val="272727"/>
                <w:sz w:val="18"/>
                <w:szCs w:val="18"/>
              </w:rPr>
              <w:t>.</w:t>
            </w:r>
            <w:r w:rsidRPr="00AD17B5">
              <w:rPr>
                <w:rFonts w:ascii="Calibri" w:eastAsia="Times New Roman" w:hAnsi="Calibri" w:cs="Calibri"/>
                <w:color w:val="272727"/>
                <w:sz w:val="18"/>
                <w:szCs w:val="18"/>
              </w:rPr>
              <w:t>082</w:t>
            </w:r>
          </w:p>
        </w:tc>
        <w:tc>
          <w:tcPr>
            <w:tcW w:w="972" w:type="dxa"/>
            <w:tcBorders>
              <w:top w:val="nil"/>
              <w:left w:val="nil"/>
              <w:bottom w:val="single" w:sz="4" w:space="0" w:color="auto"/>
              <w:right w:val="single" w:sz="4" w:space="0" w:color="auto"/>
            </w:tcBorders>
            <w:shd w:val="clear" w:color="000000" w:fill="DCE6F1"/>
            <w:vAlign w:val="center"/>
            <w:hideMark/>
          </w:tcPr>
          <w:p w14:paraId="4D1BE003"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461</w:t>
            </w:r>
          </w:p>
        </w:tc>
        <w:tc>
          <w:tcPr>
            <w:tcW w:w="1086" w:type="dxa"/>
            <w:tcBorders>
              <w:top w:val="nil"/>
              <w:left w:val="nil"/>
              <w:bottom w:val="single" w:sz="4" w:space="0" w:color="auto"/>
              <w:right w:val="single" w:sz="4" w:space="0" w:color="auto"/>
            </w:tcBorders>
            <w:shd w:val="clear" w:color="000000" w:fill="DCE6F1"/>
            <w:vAlign w:val="center"/>
            <w:hideMark/>
          </w:tcPr>
          <w:p w14:paraId="416DB492" w14:textId="77777777" w:rsidR="006F7B0E" w:rsidRPr="00AD17B5" w:rsidRDefault="006F7B0E" w:rsidP="0033462D">
            <w:pPr>
              <w:spacing w:after="0" w:line="240" w:lineRule="auto"/>
              <w:jc w:val="center"/>
              <w:rPr>
                <w:rFonts w:ascii="Calibri" w:eastAsia="Times New Roman" w:hAnsi="Calibri" w:cs="Calibri"/>
                <w:color w:val="272727"/>
                <w:sz w:val="18"/>
                <w:szCs w:val="18"/>
              </w:rPr>
            </w:pPr>
            <w:r w:rsidRPr="00AD17B5">
              <w:rPr>
                <w:rFonts w:ascii="Calibri" w:eastAsia="Times New Roman" w:hAnsi="Calibri" w:cs="Calibri"/>
                <w:color w:val="272727"/>
                <w:sz w:val="18"/>
                <w:szCs w:val="18"/>
              </w:rPr>
              <w:t>489</w:t>
            </w:r>
          </w:p>
        </w:tc>
        <w:tc>
          <w:tcPr>
            <w:tcW w:w="1000" w:type="dxa"/>
            <w:tcBorders>
              <w:top w:val="nil"/>
              <w:left w:val="nil"/>
              <w:bottom w:val="single" w:sz="4" w:space="0" w:color="auto"/>
              <w:right w:val="single" w:sz="4" w:space="0" w:color="auto"/>
            </w:tcBorders>
            <w:shd w:val="clear" w:color="000000" w:fill="DCE6F1"/>
            <w:vAlign w:val="center"/>
            <w:hideMark/>
          </w:tcPr>
          <w:p w14:paraId="28B52AF1"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11.113</w:t>
            </w:r>
          </w:p>
        </w:tc>
      </w:tr>
      <w:tr w:rsidR="006F7B0E" w:rsidRPr="00AD17B5" w14:paraId="3B8A9915" w14:textId="77777777" w:rsidTr="0033462D">
        <w:trPr>
          <w:trHeight w:val="300"/>
        </w:trPr>
        <w:tc>
          <w:tcPr>
            <w:tcW w:w="2716" w:type="dxa"/>
            <w:tcBorders>
              <w:top w:val="nil"/>
              <w:left w:val="single" w:sz="4" w:space="0" w:color="auto"/>
              <w:bottom w:val="single" w:sz="4" w:space="0" w:color="auto"/>
              <w:right w:val="single" w:sz="4" w:space="0" w:color="auto"/>
            </w:tcBorders>
            <w:shd w:val="clear" w:color="000000" w:fill="DCE6F1"/>
            <w:vAlign w:val="center"/>
            <w:hideMark/>
          </w:tcPr>
          <w:p w14:paraId="4CFD80EE" w14:textId="77777777" w:rsidR="006F7B0E" w:rsidRPr="00AD17B5" w:rsidRDefault="006F7B0E" w:rsidP="0033462D">
            <w:pPr>
              <w:spacing w:after="0" w:line="240" w:lineRule="auto"/>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TOTAL</w:t>
            </w:r>
          </w:p>
        </w:tc>
        <w:tc>
          <w:tcPr>
            <w:tcW w:w="1000" w:type="dxa"/>
            <w:tcBorders>
              <w:top w:val="nil"/>
              <w:left w:val="nil"/>
              <w:bottom w:val="single" w:sz="4" w:space="0" w:color="auto"/>
              <w:right w:val="single" w:sz="4" w:space="0" w:color="auto"/>
            </w:tcBorders>
            <w:shd w:val="clear" w:color="000000" w:fill="DCE6F1"/>
            <w:vAlign w:val="center"/>
            <w:hideMark/>
          </w:tcPr>
          <w:p w14:paraId="34480EA4"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106</w:t>
            </w:r>
            <w:r>
              <w:rPr>
                <w:rFonts w:ascii="Calibri" w:eastAsia="Times New Roman" w:hAnsi="Calibri" w:cs="Calibri"/>
                <w:bCs/>
                <w:color w:val="272727"/>
                <w:sz w:val="18"/>
                <w:szCs w:val="18"/>
              </w:rPr>
              <w:t>.0</w:t>
            </w:r>
            <w:r w:rsidRPr="00AD17B5">
              <w:rPr>
                <w:rFonts w:ascii="Calibri" w:eastAsia="Times New Roman" w:hAnsi="Calibri" w:cs="Calibri"/>
                <w:bCs/>
                <w:color w:val="272727"/>
                <w:sz w:val="18"/>
                <w:szCs w:val="18"/>
              </w:rPr>
              <w:t>83</w:t>
            </w:r>
          </w:p>
        </w:tc>
        <w:tc>
          <w:tcPr>
            <w:tcW w:w="920" w:type="dxa"/>
            <w:tcBorders>
              <w:top w:val="nil"/>
              <w:left w:val="nil"/>
              <w:bottom w:val="single" w:sz="4" w:space="0" w:color="auto"/>
              <w:right w:val="single" w:sz="4" w:space="0" w:color="auto"/>
            </w:tcBorders>
            <w:shd w:val="clear" w:color="000000" w:fill="DCE6F1"/>
            <w:vAlign w:val="center"/>
            <w:hideMark/>
          </w:tcPr>
          <w:p w14:paraId="4B667DCC"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Pr>
                <w:rFonts w:ascii="Calibri" w:eastAsia="Times New Roman" w:hAnsi="Calibri" w:cs="Calibri"/>
                <w:bCs/>
                <w:color w:val="272727"/>
                <w:sz w:val="18"/>
                <w:szCs w:val="18"/>
              </w:rPr>
              <w:t>30.507</w:t>
            </w:r>
          </w:p>
        </w:tc>
        <w:tc>
          <w:tcPr>
            <w:tcW w:w="1120" w:type="dxa"/>
            <w:tcBorders>
              <w:top w:val="nil"/>
              <w:left w:val="nil"/>
              <w:bottom w:val="single" w:sz="4" w:space="0" w:color="auto"/>
              <w:right w:val="single" w:sz="4" w:space="0" w:color="auto"/>
            </w:tcBorders>
            <w:shd w:val="clear" w:color="000000" w:fill="DCE6F1"/>
            <w:vAlign w:val="center"/>
            <w:hideMark/>
          </w:tcPr>
          <w:p w14:paraId="35F4DB3E"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22</w:t>
            </w:r>
            <w:r>
              <w:rPr>
                <w:rFonts w:ascii="Calibri" w:eastAsia="Times New Roman" w:hAnsi="Calibri" w:cs="Calibri"/>
                <w:bCs/>
                <w:color w:val="272727"/>
                <w:sz w:val="18"/>
                <w:szCs w:val="18"/>
              </w:rPr>
              <w:t>.353</w:t>
            </w:r>
          </w:p>
        </w:tc>
        <w:tc>
          <w:tcPr>
            <w:tcW w:w="972" w:type="dxa"/>
            <w:tcBorders>
              <w:top w:val="nil"/>
              <w:left w:val="nil"/>
              <w:bottom w:val="single" w:sz="4" w:space="0" w:color="auto"/>
              <w:right w:val="single" w:sz="4" w:space="0" w:color="auto"/>
            </w:tcBorders>
            <w:shd w:val="clear" w:color="000000" w:fill="DCE6F1"/>
            <w:vAlign w:val="center"/>
            <w:hideMark/>
          </w:tcPr>
          <w:p w14:paraId="0D8BB517"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2</w:t>
            </w:r>
            <w:r>
              <w:rPr>
                <w:rFonts w:ascii="Calibri" w:eastAsia="Times New Roman" w:hAnsi="Calibri" w:cs="Calibri"/>
                <w:bCs/>
                <w:color w:val="272727"/>
                <w:sz w:val="18"/>
                <w:szCs w:val="18"/>
              </w:rPr>
              <w:t>.360</w:t>
            </w:r>
          </w:p>
        </w:tc>
        <w:tc>
          <w:tcPr>
            <w:tcW w:w="1086" w:type="dxa"/>
            <w:tcBorders>
              <w:top w:val="nil"/>
              <w:left w:val="nil"/>
              <w:bottom w:val="single" w:sz="4" w:space="0" w:color="auto"/>
              <w:right w:val="single" w:sz="4" w:space="0" w:color="auto"/>
            </w:tcBorders>
            <w:shd w:val="clear" w:color="000000" w:fill="DCE6F1"/>
            <w:vAlign w:val="center"/>
            <w:hideMark/>
          </w:tcPr>
          <w:p w14:paraId="43AEE57C"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589</w:t>
            </w:r>
          </w:p>
        </w:tc>
        <w:tc>
          <w:tcPr>
            <w:tcW w:w="1000" w:type="dxa"/>
            <w:tcBorders>
              <w:top w:val="nil"/>
              <w:left w:val="nil"/>
              <w:bottom w:val="single" w:sz="4" w:space="0" w:color="auto"/>
              <w:right w:val="single" w:sz="4" w:space="0" w:color="auto"/>
            </w:tcBorders>
            <w:shd w:val="clear" w:color="000000" w:fill="DCE6F1"/>
            <w:vAlign w:val="center"/>
            <w:hideMark/>
          </w:tcPr>
          <w:p w14:paraId="27A68D61" w14:textId="77777777" w:rsidR="006F7B0E" w:rsidRPr="00AD17B5" w:rsidRDefault="006F7B0E" w:rsidP="0033462D">
            <w:pPr>
              <w:spacing w:after="0" w:line="240" w:lineRule="auto"/>
              <w:jc w:val="center"/>
              <w:rPr>
                <w:rFonts w:ascii="Calibri" w:eastAsia="Times New Roman" w:hAnsi="Calibri" w:cs="Calibri"/>
                <w:b w:val="0"/>
                <w:bCs/>
                <w:color w:val="272727"/>
                <w:sz w:val="18"/>
                <w:szCs w:val="18"/>
              </w:rPr>
            </w:pPr>
            <w:r w:rsidRPr="00AD17B5">
              <w:rPr>
                <w:rFonts w:ascii="Calibri" w:eastAsia="Times New Roman" w:hAnsi="Calibri" w:cs="Calibri"/>
                <w:bCs/>
                <w:color w:val="272727"/>
                <w:sz w:val="18"/>
                <w:szCs w:val="18"/>
              </w:rPr>
              <w:t>161.884</w:t>
            </w:r>
          </w:p>
        </w:tc>
      </w:tr>
    </w:tbl>
    <w:p w14:paraId="12E9BFCC" w14:textId="77777777" w:rsidR="00FE19F6" w:rsidRPr="00C14013" w:rsidRDefault="00FE19F6" w:rsidP="00FE19F6">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2FB3ECEA" w14:textId="77777777" w:rsidR="00173D8F" w:rsidRDefault="00173D8F" w:rsidP="00FE19F6">
      <w:pPr>
        <w:jc w:val="left"/>
        <w:rPr>
          <w:b w:val="0"/>
          <w:color w:val="000000" w:themeColor="text1"/>
        </w:rPr>
      </w:pPr>
    </w:p>
    <w:p w14:paraId="5CF91C36" w14:textId="77777777" w:rsidR="00671890" w:rsidRPr="00241464" w:rsidRDefault="00671890" w:rsidP="00F952CD">
      <w:pPr>
        <w:rPr>
          <w:b w:val="0"/>
          <w:color w:val="000000" w:themeColor="text1"/>
        </w:rPr>
      </w:pPr>
    </w:p>
    <w:p w14:paraId="0FC6A2E6" w14:textId="77777777" w:rsidR="00E06A9B" w:rsidRPr="00241464" w:rsidRDefault="00E06A9B" w:rsidP="00F952CD">
      <w:pPr>
        <w:rPr>
          <w:b w:val="0"/>
          <w:color w:val="000000" w:themeColor="text1"/>
          <w:lang w:eastAsia="es-UY"/>
        </w:rPr>
      </w:pPr>
    </w:p>
    <w:p w14:paraId="14A1F76C" w14:textId="77777777" w:rsidR="002464FB" w:rsidRDefault="002464FB" w:rsidP="00F952CD">
      <w:pPr>
        <w:rPr>
          <w:color w:val="000000" w:themeColor="text1"/>
          <w:lang w:eastAsia="es-UY"/>
        </w:rPr>
      </w:pPr>
    </w:p>
    <w:p w14:paraId="73E065E9" w14:textId="77777777" w:rsidR="002464FB" w:rsidRDefault="002464FB" w:rsidP="00F952CD">
      <w:pPr>
        <w:rPr>
          <w:color w:val="000000" w:themeColor="text1"/>
          <w:lang w:eastAsia="es-UY"/>
        </w:rPr>
      </w:pPr>
    </w:p>
    <w:p w14:paraId="379A6376" w14:textId="77777777" w:rsidR="002464FB" w:rsidRDefault="002464FB" w:rsidP="00F952CD">
      <w:pPr>
        <w:rPr>
          <w:color w:val="000000" w:themeColor="text1"/>
          <w:lang w:eastAsia="es-UY"/>
        </w:rPr>
      </w:pPr>
    </w:p>
    <w:p w14:paraId="289FC594" w14:textId="77777777" w:rsidR="002464FB" w:rsidRDefault="002464FB" w:rsidP="002464FB">
      <w:pPr>
        <w:jc w:val="center"/>
        <w:rPr>
          <w:b w:val="0"/>
          <w:bCs/>
          <w:lang w:val="es-UY"/>
        </w:rPr>
      </w:pPr>
      <w:r w:rsidRPr="00C43578">
        <w:rPr>
          <w:bCs/>
          <w:u w:val="single"/>
          <w:lang w:val="es-UY"/>
        </w:rPr>
        <w:t>Cantidad de Vinculaciones y Proyectos por departamento</w:t>
      </w:r>
      <w:r>
        <w:rPr>
          <w:bCs/>
          <w:lang w:val="es-UY"/>
        </w:rPr>
        <w:t>.</w:t>
      </w:r>
    </w:p>
    <w:p w14:paraId="146B93AA" w14:textId="77777777" w:rsidR="002464FB" w:rsidRDefault="002464FB" w:rsidP="002464FB">
      <w:pPr>
        <w:jc w:val="center"/>
        <w:rPr>
          <w:b w:val="0"/>
          <w:bCs/>
          <w:lang w:val="es-UY"/>
        </w:rPr>
      </w:pPr>
      <w:r>
        <w:rPr>
          <w:bCs/>
          <w:lang w:val="es-UY"/>
        </w:rPr>
        <w:t>Año.2021</w:t>
      </w:r>
    </w:p>
    <w:tbl>
      <w:tblPr>
        <w:tblW w:w="7030" w:type="dxa"/>
        <w:tblInd w:w="734" w:type="dxa"/>
        <w:tblCellMar>
          <w:left w:w="70" w:type="dxa"/>
          <w:right w:w="70" w:type="dxa"/>
        </w:tblCellMar>
        <w:tblLook w:val="04A0" w:firstRow="1" w:lastRow="0" w:firstColumn="1" w:lastColumn="0" w:noHBand="0" w:noVBand="1"/>
      </w:tblPr>
      <w:tblGrid>
        <w:gridCol w:w="2479"/>
        <w:gridCol w:w="2141"/>
        <w:gridCol w:w="2410"/>
      </w:tblGrid>
      <w:tr w:rsidR="002464FB" w:rsidRPr="008F7E3D" w14:paraId="3A5B4457"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7DCD4A1"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Departamento</w:t>
            </w:r>
          </w:p>
        </w:tc>
        <w:tc>
          <w:tcPr>
            <w:tcW w:w="2141" w:type="dxa"/>
            <w:tcBorders>
              <w:top w:val="nil"/>
              <w:left w:val="single" w:sz="4" w:space="0" w:color="auto"/>
              <w:bottom w:val="single" w:sz="4" w:space="0" w:color="auto"/>
              <w:right w:val="nil"/>
            </w:tcBorders>
            <w:shd w:val="clear" w:color="auto" w:fill="DEEAF6" w:themeFill="accent1" w:themeFillTint="33"/>
            <w:noWrap/>
            <w:vAlign w:val="bottom"/>
            <w:hideMark/>
          </w:tcPr>
          <w:p w14:paraId="2DD5F7CF" w14:textId="77777777" w:rsidR="002464FB" w:rsidRPr="008F7E3D" w:rsidRDefault="002464FB" w:rsidP="0033462D">
            <w:pPr>
              <w:spacing w:after="0" w:line="240" w:lineRule="auto"/>
              <w:rPr>
                <w:rFonts w:ascii="Calibri" w:eastAsia="Times New Roman" w:hAnsi="Calibri" w:cs="Times New Roman"/>
                <w:b w:val="0"/>
                <w:bCs/>
                <w:color w:val="000000"/>
                <w:lang w:val="es-UY" w:eastAsia="es-UY"/>
              </w:rPr>
            </w:pPr>
            <w:r w:rsidRPr="008F7E3D">
              <w:rPr>
                <w:rFonts w:ascii="Calibri" w:eastAsia="Times New Roman" w:hAnsi="Calibri" w:cs="Times New Roman"/>
                <w:bCs/>
                <w:color w:val="000000"/>
                <w:lang w:val="es-UY" w:eastAsia="es-UY"/>
              </w:rPr>
              <w:t>Proyectos</w:t>
            </w:r>
          </w:p>
        </w:tc>
        <w:tc>
          <w:tcPr>
            <w:tcW w:w="2410" w:type="dxa"/>
            <w:tcBorders>
              <w:top w:val="nil"/>
              <w:left w:val="nil"/>
              <w:bottom w:val="single" w:sz="4" w:space="0" w:color="auto"/>
              <w:right w:val="nil"/>
            </w:tcBorders>
            <w:shd w:val="clear" w:color="auto" w:fill="DEEAF6" w:themeFill="accent1" w:themeFillTint="33"/>
            <w:noWrap/>
            <w:vAlign w:val="bottom"/>
            <w:hideMark/>
          </w:tcPr>
          <w:p w14:paraId="04909971" w14:textId="77777777" w:rsidR="002464FB" w:rsidRPr="008F7E3D" w:rsidRDefault="002464FB" w:rsidP="0033462D">
            <w:pPr>
              <w:spacing w:after="0" w:line="240" w:lineRule="auto"/>
              <w:rPr>
                <w:rFonts w:ascii="Calibri" w:eastAsia="Times New Roman" w:hAnsi="Calibri" w:cs="Times New Roman"/>
                <w:b w:val="0"/>
                <w:bCs/>
                <w:color w:val="000000"/>
                <w:lang w:val="es-UY" w:eastAsia="es-UY"/>
              </w:rPr>
            </w:pPr>
            <w:r w:rsidRPr="008F7E3D">
              <w:rPr>
                <w:rFonts w:ascii="Calibri" w:eastAsia="Times New Roman" w:hAnsi="Calibri" w:cs="Times New Roman"/>
                <w:bCs/>
                <w:color w:val="000000"/>
                <w:lang w:val="es-UY" w:eastAsia="es-UY"/>
              </w:rPr>
              <w:t>Vinculaciones</w:t>
            </w:r>
          </w:p>
        </w:tc>
      </w:tr>
      <w:tr w:rsidR="002464FB" w:rsidRPr="008F7E3D" w14:paraId="41F3D103"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A599199"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Artigas</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39338C2D"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86</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9955BEA"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5121</w:t>
            </w:r>
          </w:p>
        </w:tc>
      </w:tr>
      <w:tr w:rsidR="002464FB" w:rsidRPr="008F7E3D" w14:paraId="053F17C2"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1A631FD"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Canelones</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1FD87ED8"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238</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4F86E655"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20084</w:t>
            </w:r>
          </w:p>
        </w:tc>
      </w:tr>
      <w:tr w:rsidR="002464FB" w:rsidRPr="008F7E3D" w14:paraId="08F5C616"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07F2EE3"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Cerro Largo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0A36AA43"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89</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6E2E801D"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6553</w:t>
            </w:r>
          </w:p>
        </w:tc>
      </w:tr>
      <w:tr w:rsidR="002464FB" w:rsidRPr="008F7E3D" w14:paraId="1D857187"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7BCDCAF"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Colonia</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036B033D"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64</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3B67F096"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4520</w:t>
            </w:r>
          </w:p>
        </w:tc>
      </w:tr>
      <w:tr w:rsidR="002464FB" w:rsidRPr="008F7E3D" w14:paraId="2000617A"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3610303"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Durazno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5BBD620E"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95</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B67965F"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4563</w:t>
            </w:r>
          </w:p>
        </w:tc>
      </w:tr>
      <w:tr w:rsidR="002464FB" w:rsidRPr="008F7E3D" w14:paraId="102266A1"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9A84A2E"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Flores</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58329DC7"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55</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8DBB7AE"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2388</w:t>
            </w:r>
          </w:p>
        </w:tc>
      </w:tr>
      <w:tr w:rsidR="002464FB" w:rsidRPr="008F7E3D" w14:paraId="6678804C"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2C7EEDB"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Florida</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1B22FC29"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92</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8307801"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3817</w:t>
            </w:r>
          </w:p>
        </w:tc>
      </w:tr>
      <w:tr w:rsidR="002464FB" w:rsidRPr="008F7E3D" w14:paraId="0C191E85"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7DEDDD1"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Lavalleja</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7BF07E94"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51</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5434E3EF"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2455</w:t>
            </w:r>
          </w:p>
        </w:tc>
      </w:tr>
      <w:tr w:rsidR="002464FB" w:rsidRPr="008F7E3D" w14:paraId="0140DAFE"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AB48DDD"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Maldonado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3BB31DF1"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158</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61908B67"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5647</w:t>
            </w:r>
          </w:p>
        </w:tc>
      </w:tr>
      <w:tr w:rsidR="002464FB" w:rsidRPr="008F7E3D" w14:paraId="0AD5E8FB"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01DFD51"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Montevideo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098BEB5D"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928</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57D11315"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55227</w:t>
            </w:r>
          </w:p>
        </w:tc>
      </w:tr>
      <w:tr w:rsidR="002464FB" w:rsidRPr="008F7E3D" w14:paraId="736215A0"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B57A6F8"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Paysandú</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7CAD645D"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121</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2F02FAF"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7803</w:t>
            </w:r>
          </w:p>
        </w:tc>
      </w:tr>
      <w:tr w:rsidR="002464FB" w:rsidRPr="008F7E3D" w14:paraId="52FAB25D"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4E49F27"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Rio Negro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21BA50BE"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Pr>
                <w:rFonts w:ascii="Calibri" w:eastAsia="Times New Roman" w:hAnsi="Calibri" w:cs="Times New Roman"/>
                <w:color w:val="000000"/>
                <w:lang w:val="es-UY" w:eastAsia="es-UY"/>
              </w:rPr>
              <w:t>83</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3B85DFF"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3685</w:t>
            </w:r>
          </w:p>
        </w:tc>
      </w:tr>
      <w:tr w:rsidR="002464FB" w:rsidRPr="008F7E3D" w14:paraId="24EBAAA2"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699727F"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Rivera</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77CA74BC"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59</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CED4137"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6120</w:t>
            </w:r>
          </w:p>
        </w:tc>
      </w:tr>
      <w:tr w:rsidR="002464FB" w:rsidRPr="008F7E3D" w14:paraId="4853E1D5"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FFDBF8C"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Rocha</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44AA4EA0"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65</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54973833"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4826</w:t>
            </w:r>
          </w:p>
        </w:tc>
      </w:tr>
      <w:tr w:rsidR="002464FB" w:rsidRPr="008F7E3D" w14:paraId="28E6DAE6"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50B7208"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Salto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33228BF3"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98</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4F5FCA75"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7684</w:t>
            </w:r>
          </w:p>
        </w:tc>
      </w:tr>
      <w:tr w:rsidR="002464FB" w:rsidRPr="008F7E3D" w14:paraId="1FD73C9D"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B686EB7"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 xml:space="preserve">San José </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306C2F0F"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123</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41561E5A"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5607</w:t>
            </w:r>
          </w:p>
        </w:tc>
      </w:tr>
      <w:tr w:rsidR="002464FB" w:rsidRPr="008F7E3D" w14:paraId="6CA8B0EA"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F3D0550"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Soriano</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0301A356"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88</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70E3C27A"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4733</w:t>
            </w:r>
          </w:p>
        </w:tc>
      </w:tr>
      <w:tr w:rsidR="002464FB" w:rsidRPr="008F7E3D" w14:paraId="30903CBA"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E97F5D3"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Tacuarembó</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46BE5A05"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84</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F905EC4"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5157</w:t>
            </w:r>
          </w:p>
        </w:tc>
      </w:tr>
      <w:tr w:rsidR="002464FB" w:rsidRPr="008F7E3D" w14:paraId="6F8E04AD"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87675E7" w14:textId="77777777" w:rsidR="002464FB" w:rsidRPr="003A2B37" w:rsidRDefault="002464FB" w:rsidP="0033462D">
            <w:pPr>
              <w:spacing w:after="0" w:line="240" w:lineRule="auto"/>
              <w:rPr>
                <w:rFonts w:ascii="Calibri" w:eastAsia="Times New Roman" w:hAnsi="Calibri" w:cs="Times New Roman"/>
                <w:b w:val="0"/>
                <w:bCs/>
                <w:color w:val="000000"/>
                <w:lang w:val="es-UY" w:eastAsia="es-UY"/>
              </w:rPr>
            </w:pPr>
            <w:r w:rsidRPr="003A2B37">
              <w:rPr>
                <w:rFonts w:ascii="Calibri" w:eastAsia="Times New Roman" w:hAnsi="Calibri" w:cs="Times New Roman"/>
                <w:bCs/>
                <w:color w:val="000000"/>
                <w:lang w:val="es-UY" w:eastAsia="es-UY"/>
              </w:rPr>
              <w:t>Treinta y Tres</w:t>
            </w:r>
          </w:p>
        </w:tc>
        <w:tc>
          <w:tcPr>
            <w:tcW w:w="2141" w:type="dxa"/>
            <w:tcBorders>
              <w:top w:val="single" w:sz="4" w:space="0" w:color="auto"/>
              <w:left w:val="nil"/>
              <w:bottom w:val="single" w:sz="4" w:space="0" w:color="auto"/>
              <w:right w:val="single" w:sz="4" w:space="0" w:color="auto"/>
            </w:tcBorders>
            <w:shd w:val="clear" w:color="auto" w:fill="auto"/>
            <w:noWrap/>
            <w:vAlign w:val="bottom"/>
            <w:hideMark/>
          </w:tcPr>
          <w:p w14:paraId="6395D996"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76</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6C931F4" w14:textId="77777777" w:rsidR="002464FB" w:rsidRPr="008F7E3D" w:rsidRDefault="002464FB" w:rsidP="0033462D">
            <w:pPr>
              <w:spacing w:after="0" w:line="240" w:lineRule="auto"/>
              <w:jc w:val="center"/>
              <w:rPr>
                <w:rFonts w:ascii="Calibri" w:eastAsia="Times New Roman" w:hAnsi="Calibri" w:cs="Times New Roman"/>
                <w:color w:val="000000"/>
                <w:lang w:val="es-UY" w:eastAsia="es-UY"/>
              </w:rPr>
            </w:pPr>
            <w:r w:rsidRPr="008F7E3D">
              <w:rPr>
                <w:rFonts w:ascii="Calibri" w:eastAsia="Times New Roman" w:hAnsi="Calibri" w:cs="Times New Roman"/>
                <w:color w:val="000000"/>
                <w:lang w:val="es-UY" w:eastAsia="es-UY"/>
              </w:rPr>
              <w:t>2959</w:t>
            </w:r>
          </w:p>
        </w:tc>
      </w:tr>
      <w:tr w:rsidR="002464FB" w:rsidRPr="00C97B55" w14:paraId="12A7B2F1" w14:textId="77777777" w:rsidTr="0033462D">
        <w:trPr>
          <w:trHeight w:val="283"/>
        </w:trPr>
        <w:tc>
          <w:tcPr>
            <w:tcW w:w="24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56530A" w14:textId="77777777" w:rsidR="002464FB" w:rsidRPr="00C97B55" w:rsidRDefault="002464FB" w:rsidP="0033462D">
            <w:pPr>
              <w:spacing w:after="0" w:line="240" w:lineRule="auto"/>
              <w:rPr>
                <w:rFonts w:ascii="Calibri" w:eastAsia="Times New Roman" w:hAnsi="Calibri" w:cs="Times New Roman"/>
                <w:b w:val="0"/>
                <w:bCs/>
                <w:color w:val="000000"/>
                <w:lang w:val="es-UY" w:eastAsia="es-UY"/>
              </w:rPr>
            </w:pPr>
            <w:r w:rsidRPr="00C97B55">
              <w:rPr>
                <w:rFonts w:ascii="Calibri" w:eastAsia="Times New Roman" w:hAnsi="Calibri" w:cs="Times New Roman"/>
                <w:bCs/>
                <w:color w:val="000000"/>
                <w:lang w:val="es-UY" w:eastAsia="es-UY"/>
              </w:rPr>
              <w:t>TOTAL</w:t>
            </w:r>
          </w:p>
        </w:tc>
        <w:tc>
          <w:tcPr>
            <w:tcW w:w="2141" w:type="dxa"/>
            <w:tcBorders>
              <w:top w:val="single" w:sz="4" w:space="0" w:color="auto"/>
              <w:left w:val="nil"/>
              <w:bottom w:val="single" w:sz="4" w:space="0" w:color="auto"/>
              <w:right w:val="single" w:sz="4" w:space="0" w:color="auto"/>
            </w:tcBorders>
            <w:shd w:val="clear" w:color="auto" w:fill="auto"/>
            <w:noWrap/>
            <w:vAlign w:val="bottom"/>
          </w:tcPr>
          <w:p w14:paraId="28BC7995" w14:textId="77777777" w:rsidR="002464FB" w:rsidRPr="00C97B55" w:rsidRDefault="002464FB" w:rsidP="0033462D">
            <w:pPr>
              <w:spacing w:after="0" w:line="240" w:lineRule="auto"/>
              <w:jc w:val="center"/>
              <w:rPr>
                <w:rFonts w:ascii="Calibri" w:eastAsia="Times New Roman" w:hAnsi="Calibri" w:cs="Times New Roman"/>
                <w:b w:val="0"/>
                <w:bCs/>
                <w:color w:val="000000"/>
                <w:lang w:val="es-UY" w:eastAsia="es-UY"/>
              </w:rPr>
            </w:pPr>
            <w:r w:rsidRPr="00C97B55">
              <w:rPr>
                <w:rFonts w:ascii="Calibri" w:eastAsia="Times New Roman" w:hAnsi="Calibri" w:cs="Times New Roman"/>
                <w:bCs/>
                <w:color w:val="000000"/>
                <w:lang w:val="es-UY" w:eastAsia="es-UY"/>
              </w:rPr>
              <w:t>2653</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6190FF86" w14:textId="77777777" w:rsidR="002464FB" w:rsidRPr="00C97B55" w:rsidRDefault="002464FB" w:rsidP="0033462D">
            <w:pPr>
              <w:spacing w:after="0" w:line="240" w:lineRule="auto"/>
              <w:jc w:val="center"/>
              <w:rPr>
                <w:rFonts w:ascii="Calibri" w:eastAsia="Times New Roman" w:hAnsi="Calibri" w:cs="Times New Roman"/>
                <w:b w:val="0"/>
                <w:bCs/>
                <w:color w:val="000000"/>
                <w:lang w:val="es-UY" w:eastAsia="es-UY"/>
              </w:rPr>
            </w:pPr>
            <w:r w:rsidRPr="00C97B55">
              <w:rPr>
                <w:rFonts w:ascii="Calibri" w:eastAsia="Times New Roman" w:hAnsi="Calibri" w:cs="Times New Roman"/>
                <w:bCs/>
                <w:color w:val="000000"/>
                <w:lang w:val="es-UY" w:eastAsia="es-UY"/>
              </w:rPr>
              <w:t>158.949</w:t>
            </w:r>
          </w:p>
        </w:tc>
      </w:tr>
    </w:tbl>
    <w:p w14:paraId="3D23DF67" w14:textId="1FFCF3A1" w:rsidR="002464FB" w:rsidRPr="002464FB" w:rsidRDefault="002464FB" w:rsidP="002464FB">
      <w:pPr>
        <w:ind w:firstLine="708"/>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7CC587A6" w14:textId="77777777" w:rsidR="002464FB" w:rsidRPr="002464FB" w:rsidRDefault="002464FB" w:rsidP="002464FB">
      <w:pPr>
        <w:rPr>
          <w:rFonts w:asciiTheme="minorHAnsi" w:hAnsiTheme="minorHAnsi" w:cstheme="minorHAnsi"/>
          <w:b w:val="0"/>
          <w:bCs/>
          <w:sz w:val="22"/>
          <w:szCs w:val="22"/>
        </w:rPr>
      </w:pPr>
      <w:r w:rsidRPr="002464FB">
        <w:rPr>
          <w:rFonts w:asciiTheme="minorHAnsi" w:hAnsiTheme="minorHAnsi" w:cstheme="minorHAnsi"/>
          <w:b w:val="0"/>
          <w:sz w:val="22"/>
          <w:szCs w:val="22"/>
        </w:rPr>
        <w:t>Como puede observarse el Instituto del Niño, Niña y Adolescente, desarrolló sus acciones a través de 2.653 proyectos en sus diferentes perfiles de atención (Centros de Primera Infancia, Centros Juveniles, Atención a la Comunidad, ETAF, Centros Víctima de Violencia, Residenciales, Centros de 24 Horas, CAFF, Hogares de Acogimiento Familiar, Proyectos de Libertad Asistida)</w:t>
      </w:r>
    </w:p>
    <w:p w14:paraId="395529B2" w14:textId="40F1E763" w:rsidR="002464FB" w:rsidRPr="002464FB" w:rsidRDefault="002464FB" w:rsidP="002464FB">
      <w:pPr>
        <w:rPr>
          <w:rFonts w:asciiTheme="minorHAnsi" w:hAnsiTheme="minorHAnsi" w:cstheme="minorHAnsi"/>
          <w:b w:val="0"/>
          <w:color w:val="000000" w:themeColor="text1"/>
          <w:sz w:val="22"/>
          <w:szCs w:val="22"/>
          <w:lang w:eastAsia="es-UY"/>
        </w:rPr>
      </w:pPr>
      <w:r w:rsidRPr="002464FB">
        <w:rPr>
          <w:rFonts w:asciiTheme="minorHAnsi" w:hAnsiTheme="minorHAnsi" w:cstheme="minorHAnsi"/>
          <w:b w:val="0"/>
          <w:sz w:val="22"/>
          <w:szCs w:val="22"/>
        </w:rPr>
        <w:t>La suma de vinculaciones de los departamentos es de 158.949, a las mismas se deben sumar las vinculaciones de otras dependencias de INAU como, por ejemplo, Adopción, etc., que no se encuentran bajo la órbita de las Direcciones Departamentales y que suman 2935; lo que da un total de 161.884 vinculaciones como se expresa durante todo el documento</w:t>
      </w:r>
    </w:p>
    <w:p w14:paraId="73AB7A2C" w14:textId="77777777" w:rsidR="002464FB" w:rsidRDefault="002464FB" w:rsidP="00F952CD">
      <w:pPr>
        <w:rPr>
          <w:color w:val="000000" w:themeColor="text1"/>
          <w:lang w:eastAsia="es-UY"/>
        </w:rPr>
      </w:pPr>
    </w:p>
    <w:p w14:paraId="2AC0AED2" w14:textId="77777777" w:rsidR="002464FB" w:rsidRDefault="002464FB" w:rsidP="00F952CD">
      <w:pPr>
        <w:rPr>
          <w:color w:val="000000" w:themeColor="text1"/>
          <w:lang w:eastAsia="es-UY"/>
        </w:rPr>
      </w:pPr>
    </w:p>
    <w:p w14:paraId="24E351DB" w14:textId="77777777" w:rsidR="002464FB" w:rsidRDefault="002464FB" w:rsidP="00F952CD">
      <w:pPr>
        <w:rPr>
          <w:color w:val="000000" w:themeColor="text1"/>
          <w:lang w:eastAsia="es-UY"/>
        </w:rPr>
      </w:pPr>
    </w:p>
    <w:p w14:paraId="15B1E60D" w14:textId="77777777" w:rsidR="002464FB" w:rsidRDefault="002464FB" w:rsidP="00F952CD">
      <w:pPr>
        <w:rPr>
          <w:color w:val="000000" w:themeColor="text1"/>
          <w:lang w:eastAsia="es-UY"/>
        </w:rPr>
      </w:pPr>
    </w:p>
    <w:p w14:paraId="4462DBC6" w14:textId="77777777" w:rsidR="002464FB" w:rsidRDefault="002464FB" w:rsidP="00F952CD">
      <w:pPr>
        <w:rPr>
          <w:color w:val="000000" w:themeColor="text1"/>
          <w:lang w:eastAsia="es-UY"/>
        </w:rPr>
      </w:pPr>
    </w:p>
    <w:p w14:paraId="190F7484" w14:textId="77777777" w:rsidR="002464FB" w:rsidRDefault="002464FB" w:rsidP="00F952CD">
      <w:pPr>
        <w:rPr>
          <w:color w:val="000000" w:themeColor="text1"/>
          <w:lang w:eastAsia="es-UY"/>
        </w:rPr>
      </w:pPr>
    </w:p>
    <w:p w14:paraId="448CF4E4" w14:textId="77777777" w:rsidR="002464FB" w:rsidRDefault="002464FB" w:rsidP="00F952CD">
      <w:pPr>
        <w:rPr>
          <w:color w:val="000000" w:themeColor="text1"/>
          <w:lang w:eastAsia="es-UY"/>
        </w:rPr>
      </w:pPr>
    </w:p>
    <w:p w14:paraId="5B0FCFA4" w14:textId="77777777" w:rsidR="002464FB" w:rsidRDefault="002464FB" w:rsidP="00F952CD">
      <w:pPr>
        <w:rPr>
          <w:color w:val="000000" w:themeColor="text1"/>
          <w:lang w:eastAsia="es-UY"/>
        </w:rPr>
      </w:pPr>
    </w:p>
    <w:p w14:paraId="2295BC51" w14:textId="77777777" w:rsidR="002464FB" w:rsidRDefault="002464FB" w:rsidP="00F952CD">
      <w:pPr>
        <w:rPr>
          <w:color w:val="000000" w:themeColor="text1"/>
          <w:lang w:eastAsia="es-UY"/>
        </w:rPr>
      </w:pPr>
    </w:p>
    <w:p w14:paraId="6D8C873B" w14:textId="5643EE52" w:rsidR="002464FB" w:rsidRDefault="00F37086" w:rsidP="00074964">
      <w:pPr>
        <w:jc w:val="center"/>
        <w:rPr>
          <w:color w:val="000000" w:themeColor="text1"/>
        </w:rPr>
      </w:pPr>
      <w:r w:rsidRPr="00241464">
        <w:rPr>
          <w:color w:val="000000" w:themeColor="text1"/>
        </w:rPr>
        <w:t xml:space="preserve">POBLACIÓN ATENDIDA POR </w:t>
      </w:r>
      <w:r w:rsidR="00074964">
        <w:rPr>
          <w:color w:val="000000" w:themeColor="text1"/>
        </w:rPr>
        <w:t>DEPARTAMENTOS</w:t>
      </w:r>
    </w:p>
    <w:p w14:paraId="7A933210" w14:textId="7E75EFB4" w:rsidR="00243E9C" w:rsidRDefault="00243E9C" w:rsidP="00F37086">
      <w:pPr>
        <w:rPr>
          <w:color w:val="000000" w:themeColor="text1"/>
        </w:rPr>
      </w:pPr>
      <w:r>
        <w:rPr>
          <w:color w:val="000000" w:themeColor="text1"/>
        </w:rPr>
        <w:t>Según propuesta de Atención – Gestión Directa o Gestión por Convenio</w:t>
      </w:r>
    </w:p>
    <w:p w14:paraId="0D79DA3C" w14:textId="20B770D1" w:rsidR="00243E9C" w:rsidRDefault="00243E9C" w:rsidP="00243E9C">
      <w:pPr>
        <w:jc w:val="center"/>
        <w:rPr>
          <w:color w:val="000000" w:themeColor="text1"/>
          <w:lang w:eastAsia="es-UY"/>
        </w:rPr>
      </w:pPr>
      <w:r>
        <w:rPr>
          <w:color w:val="000000" w:themeColor="text1"/>
        </w:rPr>
        <w:t>Montevideo</w:t>
      </w:r>
    </w:p>
    <w:tbl>
      <w:tblPr>
        <w:tblW w:w="9540" w:type="dxa"/>
        <w:tblInd w:w="-523" w:type="dxa"/>
        <w:tblCellMar>
          <w:left w:w="70" w:type="dxa"/>
          <w:right w:w="70" w:type="dxa"/>
        </w:tblCellMar>
        <w:tblLook w:val="04A0" w:firstRow="1" w:lastRow="0" w:firstColumn="1" w:lastColumn="0" w:noHBand="0" w:noVBand="1"/>
      </w:tblPr>
      <w:tblGrid>
        <w:gridCol w:w="1735"/>
        <w:gridCol w:w="1136"/>
        <w:gridCol w:w="824"/>
        <w:gridCol w:w="1054"/>
        <w:gridCol w:w="943"/>
        <w:gridCol w:w="1054"/>
        <w:gridCol w:w="880"/>
        <w:gridCol w:w="1054"/>
        <w:gridCol w:w="860"/>
      </w:tblGrid>
      <w:tr w:rsidR="00243E9C" w:rsidRPr="004A40A1" w14:paraId="3F918CE7" w14:textId="77777777" w:rsidTr="0033462D">
        <w:trPr>
          <w:trHeight w:val="312"/>
        </w:trPr>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0FB800"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MONTEVIDEO</w:t>
            </w:r>
          </w:p>
        </w:tc>
        <w:tc>
          <w:tcPr>
            <w:tcW w:w="19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112806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14:paraId="3DD42C2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0FADE9D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900" w:type="dxa"/>
            <w:gridSpan w:val="2"/>
            <w:tcBorders>
              <w:top w:val="single" w:sz="4" w:space="0" w:color="auto"/>
              <w:left w:val="nil"/>
              <w:bottom w:val="single" w:sz="4" w:space="0" w:color="auto"/>
              <w:right w:val="single" w:sz="4" w:space="0" w:color="auto"/>
            </w:tcBorders>
            <w:shd w:val="clear" w:color="auto" w:fill="auto"/>
            <w:vAlign w:val="center"/>
            <w:hideMark/>
          </w:tcPr>
          <w:p w14:paraId="1DF0F27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243E9C" w:rsidRPr="004A40A1" w14:paraId="04ADCB48" w14:textId="77777777" w:rsidTr="0033462D">
        <w:trPr>
          <w:trHeight w:val="288"/>
        </w:trPr>
        <w:tc>
          <w:tcPr>
            <w:tcW w:w="1780" w:type="dxa"/>
            <w:vMerge/>
            <w:tcBorders>
              <w:top w:val="single" w:sz="4" w:space="0" w:color="auto"/>
              <w:left w:val="single" w:sz="4" w:space="0" w:color="auto"/>
              <w:bottom w:val="single" w:sz="4" w:space="0" w:color="auto"/>
              <w:right w:val="single" w:sz="4" w:space="0" w:color="auto"/>
            </w:tcBorders>
            <w:vAlign w:val="center"/>
            <w:hideMark/>
          </w:tcPr>
          <w:p w14:paraId="4DD74811" w14:textId="77777777" w:rsidR="00243E9C" w:rsidRPr="004A40A1" w:rsidRDefault="00243E9C" w:rsidP="0033462D">
            <w:pPr>
              <w:spacing w:after="0" w:line="240" w:lineRule="auto"/>
              <w:rPr>
                <w:rFonts w:ascii="Calibri" w:eastAsia="Times New Roman" w:hAnsi="Calibri" w:cs="Times New Roman"/>
                <w:b w:val="0"/>
                <w:bCs/>
                <w:color w:val="000000"/>
                <w:sz w:val="16"/>
                <w:szCs w:val="16"/>
                <w:lang w:val="es-UY" w:eastAsia="es-UY"/>
              </w:rPr>
            </w:pPr>
          </w:p>
        </w:tc>
        <w:tc>
          <w:tcPr>
            <w:tcW w:w="1136" w:type="dxa"/>
            <w:tcBorders>
              <w:top w:val="nil"/>
              <w:left w:val="nil"/>
              <w:bottom w:val="single" w:sz="4" w:space="0" w:color="auto"/>
              <w:right w:val="single" w:sz="4" w:space="0" w:color="auto"/>
            </w:tcBorders>
            <w:shd w:val="clear" w:color="auto" w:fill="auto"/>
            <w:noWrap/>
            <w:vAlign w:val="center"/>
            <w:hideMark/>
          </w:tcPr>
          <w:p w14:paraId="56F49F5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24" w:type="dxa"/>
            <w:tcBorders>
              <w:top w:val="nil"/>
              <w:left w:val="nil"/>
              <w:bottom w:val="single" w:sz="4" w:space="0" w:color="auto"/>
              <w:right w:val="single" w:sz="4" w:space="0" w:color="auto"/>
            </w:tcBorders>
            <w:shd w:val="clear" w:color="auto" w:fill="auto"/>
            <w:noWrap/>
            <w:vAlign w:val="center"/>
            <w:hideMark/>
          </w:tcPr>
          <w:p w14:paraId="0191034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37" w:type="dxa"/>
            <w:tcBorders>
              <w:top w:val="nil"/>
              <w:left w:val="nil"/>
              <w:bottom w:val="single" w:sz="4" w:space="0" w:color="auto"/>
              <w:right w:val="single" w:sz="4" w:space="0" w:color="auto"/>
            </w:tcBorders>
            <w:shd w:val="clear" w:color="auto" w:fill="auto"/>
            <w:noWrap/>
            <w:vAlign w:val="center"/>
            <w:hideMark/>
          </w:tcPr>
          <w:p w14:paraId="33368EC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43" w:type="dxa"/>
            <w:tcBorders>
              <w:top w:val="nil"/>
              <w:left w:val="nil"/>
              <w:bottom w:val="single" w:sz="4" w:space="0" w:color="auto"/>
              <w:right w:val="single" w:sz="4" w:space="0" w:color="auto"/>
            </w:tcBorders>
            <w:shd w:val="clear" w:color="auto" w:fill="auto"/>
            <w:vAlign w:val="center"/>
            <w:hideMark/>
          </w:tcPr>
          <w:p w14:paraId="4F0F808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40" w:type="dxa"/>
            <w:tcBorders>
              <w:top w:val="nil"/>
              <w:left w:val="nil"/>
              <w:bottom w:val="single" w:sz="4" w:space="0" w:color="auto"/>
              <w:right w:val="single" w:sz="4" w:space="0" w:color="auto"/>
            </w:tcBorders>
            <w:shd w:val="clear" w:color="auto" w:fill="auto"/>
            <w:vAlign w:val="center"/>
            <w:hideMark/>
          </w:tcPr>
          <w:p w14:paraId="20C23DB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80" w:type="dxa"/>
            <w:tcBorders>
              <w:top w:val="nil"/>
              <w:left w:val="nil"/>
              <w:bottom w:val="single" w:sz="4" w:space="0" w:color="auto"/>
              <w:right w:val="single" w:sz="4" w:space="0" w:color="auto"/>
            </w:tcBorders>
            <w:shd w:val="clear" w:color="auto" w:fill="auto"/>
            <w:vAlign w:val="center"/>
            <w:hideMark/>
          </w:tcPr>
          <w:p w14:paraId="56C5FA3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40" w:type="dxa"/>
            <w:tcBorders>
              <w:top w:val="nil"/>
              <w:left w:val="nil"/>
              <w:bottom w:val="single" w:sz="4" w:space="0" w:color="auto"/>
              <w:right w:val="single" w:sz="4" w:space="0" w:color="auto"/>
            </w:tcBorders>
            <w:shd w:val="clear" w:color="auto" w:fill="auto"/>
            <w:vAlign w:val="center"/>
            <w:hideMark/>
          </w:tcPr>
          <w:p w14:paraId="041C989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60" w:type="dxa"/>
            <w:tcBorders>
              <w:top w:val="nil"/>
              <w:left w:val="nil"/>
              <w:bottom w:val="single" w:sz="4" w:space="0" w:color="auto"/>
              <w:right w:val="single" w:sz="4" w:space="0" w:color="auto"/>
            </w:tcBorders>
            <w:shd w:val="clear" w:color="auto" w:fill="auto"/>
            <w:vAlign w:val="center"/>
            <w:hideMark/>
          </w:tcPr>
          <w:p w14:paraId="5816FB2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243E9C" w:rsidRPr="004A40A1" w14:paraId="501B7ACE"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1A5C40E8"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36" w:type="dxa"/>
            <w:tcBorders>
              <w:top w:val="nil"/>
              <w:left w:val="nil"/>
              <w:bottom w:val="single" w:sz="4" w:space="0" w:color="auto"/>
              <w:right w:val="single" w:sz="4" w:space="0" w:color="auto"/>
            </w:tcBorders>
            <w:shd w:val="clear" w:color="auto" w:fill="auto"/>
            <w:noWrap/>
            <w:vAlign w:val="center"/>
            <w:hideMark/>
          </w:tcPr>
          <w:p w14:paraId="6032BD2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864</w:t>
            </w:r>
          </w:p>
        </w:tc>
        <w:tc>
          <w:tcPr>
            <w:tcW w:w="824" w:type="dxa"/>
            <w:tcBorders>
              <w:top w:val="nil"/>
              <w:left w:val="nil"/>
              <w:bottom w:val="single" w:sz="4" w:space="0" w:color="auto"/>
              <w:right w:val="single" w:sz="4" w:space="0" w:color="auto"/>
            </w:tcBorders>
            <w:shd w:val="clear" w:color="auto" w:fill="auto"/>
            <w:noWrap/>
            <w:vAlign w:val="center"/>
            <w:hideMark/>
          </w:tcPr>
          <w:p w14:paraId="158F55D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1037" w:type="dxa"/>
            <w:tcBorders>
              <w:top w:val="nil"/>
              <w:left w:val="nil"/>
              <w:bottom w:val="single" w:sz="4" w:space="0" w:color="auto"/>
              <w:right w:val="single" w:sz="4" w:space="0" w:color="auto"/>
            </w:tcBorders>
            <w:shd w:val="clear" w:color="auto" w:fill="auto"/>
            <w:noWrap/>
            <w:vAlign w:val="center"/>
            <w:hideMark/>
          </w:tcPr>
          <w:p w14:paraId="36DCD65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25955</w:t>
            </w:r>
          </w:p>
        </w:tc>
        <w:tc>
          <w:tcPr>
            <w:tcW w:w="943" w:type="dxa"/>
            <w:tcBorders>
              <w:top w:val="nil"/>
              <w:left w:val="nil"/>
              <w:bottom w:val="single" w:sz="4" w:space="0" w:color="auto"/>
              <w:right w:val="single" w:sz="4" w:space="0" w:color="auto"/>
            </w:tcBorders>
            <w:shd w:val="clear" w:color="auto" w:fill="auto"/>
            <w:noWrap/>
            <w:vAlign w:val="center"/>
            <w:hideMark/>
          </w:tcPr>
          <w:p w14:paraId="5116F0F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140</w:t>
            </w:r>
          </w:p>
        </w:tc>
        <w:tc>
          <w:tcPr>
            <w:tcW w:w="1040" w:type="dxa"/>
            <w:tcBorders>
              <w:top w:val="nil"/>
              <w:left w:val="nil"/>
              <w:bottom w:val="single" w:sz="4" w:space="0" w:color="auto"/>
              <w:right w:val="single" w:sz="4" w:space="0" w:color="auto"/>
            </w:tcBorders>
            <w:shd w:val="clear" w:color="auto" w:fill="auto"/>
            <w:noWrap/>
            <w:vAlign w:val="center"/>
            <w:hideMark/>
          </w:tcPr>
          <w:p w14:paraId="7827F4A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2FE15CD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73B4A57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26819</w:t>
            </w:r>
          </w:p>
        </w:tc>
        <w:tc>
          <w:tcPr>
            <w:tcW w:w="860" w:type="dxa"/>
            <w:tcBorders>
              <w:top w:val="nil"/>
              <w:left w:val="nil"/>
              <w:bottom w:val="single" w:sz="4" w:space="0" w:color="auto"/>
              <w:right w:val="single" w:sz="4" w:space="0" w:color="auto"/>
            </w:tcBorders>
            <w:shd w:val="clear" w:color="auto" w:fill="auto"/>
            <w:noWrap/>
            <w:vAlign w:val="center"/>
            <w:hideMark/>
          </w:tcPr>
          <w:p w14:paraId="743C808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150</w:t>
            </w:r>
          </w:p>
        </w:tc>
      </w:tr>
      <w:tr w:rsidR="00243E9C" w:rsidRPr="004A40A1" w14:paraId="3B1D5047"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494320DA"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36" w:type="dxa"/>
            <w:tcBorders>
              <w:top w:val="nil"/>
              <w:left w:val="nil"/>
              <w:bottom w:val="single" w:sz="4" w:space="0" w:color="auto"/>
              <w:right w:val="single" w:sz="4" w:space="0" w:color="auto"/>
            </w:tcBorders>
            <w:shd w:val="clear" w:color="auto" w:fill="auto"/>
            <w:noWrap/>
            <w:vAlign w:val="center"/>
            <w:hideMark/>
          </w:tcPr>
          <w:p w14:paraId="2F503A3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33D7175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5DA754F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23450</w:t>
            </w:r>
          </w:p>
        </w:tc>
        <w:tc>
          <w:tcPr>
            <w:tcW w:w="943" w:type="dxa"/>
            <w:tcBorders>
              <w:top w:val="nil"/>
              <w:left w:val="nil"/>
              <w:bottom w:val="single" w:sz="4" w:space="0" w:color="auto"/>
              <w:right w:val="single" w:sz="4" w:space="0" w:color="auto"/>
            </w:tcBorders>
            <w:shd w:val="clear" w:color="auto" w:fill="auto"/>
            <w:noWrap/>
            <w:vAlign w:val="center"/>
            <w:hideMark/>
          </w:tcPr>
          <w:p w14:paraId="7774A62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116</w:t>
            </w:r>
          </w:p>
        </w:tc>
        <w:tc>
          <w:tcPr>
            <w:tcW w:w="1040" w:type="dxa"/>
            <w:tcBorders>
              <w:top w:val="nil"/>
              <w:left w:val="nil"/>
              <w:bottom w:val="single" w:sz="4" w:space="0" w:color="auto"/>
              <w:right w:val="single" w:sz="4" w:space="0" w:color="auto"/>
            </w:tcBorders>
            <w:shd w:val="clear" w:color="auto" w:fill="auto"/>
            <w:noWrap/>
            <w:vAlign w:val="center"/>
            <w:hideMark/>
          </w:tcPr>
          <w:p w14:paraId="51173F7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03EAD10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6261219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23450</w:t>
            </w:r>
          </w:p>
        </w:tc>
        <w:tc>
          <w:tcPr>
            <w:tcW w:w="860" w:type="dxa"/>
            <w:tcBorders>
              <w:top w:val="nil"/>
              <w:left w:val="nil"/>
              <w:bottom w:val="single" w:sz="4" w:space="0" w:color="auto"/>
              <w:right w:val="single" w:sz="4" w:space="0" w:color="auto"/>
            </w:tcBorders>
            <w:shd w:val="clear" w:color="auto" w:fill="auto"/>
            <w:noWrap/>
            <w:vAlign w:val="center"/>
            <w:hideMark/>
          </w:tcPr>
          <w:p w14:paraId="4351FB2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116</w:t>
            </w:r>
          </w:p>
        </w:tc>
      </w:tr>
      <w:tr w:rsidR="00243E9C" w:rsidRPr="004A40A1" w14:paraId="073B22A1"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6E9D7B59"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36" w:type="dxa"/>
            <w:tcBorders>
              <w:top w:val="nil"/>
              <w:left w:val="nil"/>
              <w:bottom w:val="single" w:sz="4" w:space="0" w:color="auto"/>
              <w:right w:val="single" w:sz="4" w:space="0" w:color="auto"/>
            </w:tcBorders>
            <w:shd w:val="clear" w:color="auto" w:fill="auto"/>
            <w:noWrap/>
            <w:vAlign w:val="center"/>
            <w:hideMark/>
          </w:tcPr>
          <w:p w14:paraId="2A91F11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864</w:t>
            </w:r>
          </w:p>
        </w:tc>
        <w:tc>
          <w:tcPr>
            <w:tcW w:w="824" w:type="dxa"/>
            <w:tcBorders>
              <w:top w:val="nil"/>
              <w:left w:val="nil"/>
              <w:bottom w:val="single" w:sz="4" w:space="0" w:color="auto"/>
              <w:right w:val="single" w:sz="4" w:space="0" w:color="auto"/>
            </w:tcBorders>
            <w:shd w:val="clear" w:color="auto" w:fill="auto"/>
            <w:noWrap/>
            <w:vAlign w:val="center"/>
            <w:hideMark/>
          </w:tcPr>
          <w:p w14:paraId="3BDA6DE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1037" w:type="dxa"/>
            <w:tcBorders>
              <w:top w:val="nil"/>
              <w:left w:val="nil"/>
              <w:bottom w:val="single" w:sz="4" w:space="0" w:color="auto"/>
              <w:right w:val="single" w:sz="4" w:space="0" w:color="auto"/>
            </w:tcBorders>
            <w:shd w:val="clear" w:color="auto" w:fill="auto"/>
            <w:noWrap/>
            <w:vAlign w:val="center"/>
            <w:hideMark/>
          </w:tcPr>
          <w:p w14:paraId="45B6DE0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3" w:type="dxa"/>
            <w:tcBorders>
              <w:top w:val="nil"/>
              <w:left w:val="nil"/>
              <w:bottom w:val="single" w:sz="4" w:space="0" w:color="auto"/>
              <w:right w:val="single" w:sz="4" w:space="0" w:color="auto"/>
            </w:tcBorders>
            <w:shd w:val="clear" w:color="auto" w:fill="auto"/>
            <w:noWrap/>
            <w:vAlign w:val="center"/>
            <w:hideMark/>
          </w:tcPr>
          <w:p w14:paraId="1370ABB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6477E73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66EE061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546D7E4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864</w:t>
            </w:r>
          </w:p>
        </w:tc>
        <w:tc>
          <w:tcPr>
            <w:tcW w:w="860" w:type="dxa"/>
            <w:tcBorders>
              <w:top w:val="nil"/>
              <w:left w:val="nil"/>
              <w:bottom w:val="single" w:sz="4" w:space="0" w:color="auto"/>
              <w:right w:val="single" w:sz="4" w:space="0" w:color="auto"/>
            </w:tcBorders>
            <w:shd w:val="clear" w:color="auto" w:fill="auto"/>
            <w:noWrap/>
            <w:vAlign w:val="center"/>
            <w:hideMark/>
          </w:tcPr>
          <w:p w14:paraId="079200F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r>
      <w:tr w:rsidR="00243E9C" w:rsidRPr="004A40A1" w14:paraId="20A79AB0"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02AC1E62"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CCEI (Nuestros Niños)</w:t>
            </w:r>
          </w:p>
        </w:tc>
        <w:tc>
          <w:tcPr>
            <w:tcW w:w="1136" w:type="dxa"/>
            <w:tcBorders>
              <w:top w:val="nil"/>
              <w:left w:val="nil"/>
              <w:bottom w:val="single" w:sz="4" w:space="0" w:color="auto"/>
              <w:right w:val="single" w:sz="4" w:space="0" w:color="auto"/>
            </w:tcBorders>
            <w:shd w:val="clear" w:color="auto" w:fill="auto"/>
            <w:noWrap/>
            <w:vAlign w:val="center"/>
            <w:hideMark/>
          </w:tcPr>
          <w:p w14:paraId="2016494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1206F58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3007064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2184</w:t>
            </w:r>
          </w:p>
        </w:tc>
        <w:tc>
          <w:tcPr>
            <w:tcW w:w="943" w:type="dxa"/>
            <w:tcBorders>
              <w:top w:val="nil"/>
              <w:left w:val="nil"/>
              <w:bottom w:val="single" w:sz="4" w:space="0" w:color="auto"/>
              <w:right w:val="single" w:sz="4" w:space="0" w:color="auto"/>
            </w:tcBorders>
            <w:shd w:val="clear" w:color="auto" w:fill="auto"/>
            <w:noWrap/>
            <w:vAlign w:val="center"/>
            <w:hideMark/>
          </w:tcPr>
          <w:p w14:paraId="1887B1E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040" w:type="dxa"/>
            <w:tcBorders>
              <w:top w:val="nil"/>
              <w:left w:val="nil"/>
              <w:bottom w:val="single" w:sz="4" w:space="0" w:color="auto"/>
              <w:right w:val="single" w:sz="4" w:space="0" w:color="auto"/>
            </w:tcBorders>
            <w:shd w:val="clear" w:color="auto" w:fill="auto"/>
            <w:noWrap/>
            <w:vAlign w:val="center"/>
            <w:hideMark/>
          </w:tcPr>
          <w:p w14:paraId="28C0869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7CF7437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34E4F1F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2184</w:t>
            </w:r>
          </w:p>
        </w:tc>
        <w:tc>
          <w:tcPr>
            <w:tcW w:w="860" w:type="dxa"/>
            <w:tcBorders>
              <w:top w:val="nil"/>
              <w:left w:val="nil"/>
              <w:bottom w:val="single" w:sz="4" w:space="0" w:color="auto"/>
              <w:right w:val="single" w:sz="4" w:space="0" w:color="auto"/>
            </w:tcBorders>
            <w:shd w:val="clear" w:color="auto" w:fill="auto"/>
            <w:noWrap/>
            <w:vAlign w:val="center"/>
            <w:hideMark/>
          </w:tcPr>
          <w:p w14:paraId="4E229B2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243E9C" w:rsidRPr="004A40A1" w14:paraId="5EA9B240"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58E61226"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Espacio de Cuidado y Educación / Liceos</w:t>
            </w:r>
          </w:p>
        </w:tc>
        <w:tc>
          <w:tcPr>
            <w:tcW w:w="1136" w:type="dxa"/>
            <w:tcBorders>
              <w:top w:val="nil"/>
              <w:left w:val="nil"/>
              <w:bottom w:val="single" w:sz="4" w:space="0" w:color="auto"/>
              <w:right w:val="single" w:sz="4" w:space="0" w:color="auto"/>
            </w:tcBorders>
            <w:shd w:val="clear" w:color="auto" w:fill="auto"/>
            <w:noWrap/>
            <w:vAlign w:val="center"/>
            <w:hideMark/>
          </w:tcPr>
          <w:p w14:paraId="0D532F3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4B46608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65F1692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w:t>
            </w:r>
          </w:p>
        </w:tc>
        <w:tc>
          <w:tcPr>
            <w:tcW w:w="943" w:type="dxa"/>
            <w:tcBorders>
              <w:top w:val="nil"/>
              <w:left w:val="nil"/>
              <w:bottom w:val="single" w:sz="4" w:space="0" w:color="auto"/>
              <w:right w:val="single" w:sz="4" w:space="0" w:color="auto"/>
            </w:tcBorders>
            <w:shd w:val="clear" w:color="auto" w:fill="auto"/>
            <w:noWrap/>
            <w:vAlign w:val="center"/>
            <w:hideMark/>
          </w:tcPr>
          <w:p w14:paraId="795B64F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noWrap/>
            <w:vAlign w:val="center"/>
            <w:hideMark/>
          </w:tcPr>
          <w:p w14:paraId="423D3E3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428949D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27E32A0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w:t>
            </w:r>
          </w:p>
        </w:tc>
        <w:tc>
          <w:tcPr>
            <w:tcW w:w="860" w:type="dxa"/>
            <w:tcBorders>
              <w:top w:val="nil"/>
              <w:left w:val="nil"/>
              <w:bottom w:val="single" w:sz="4" w:space="0" w:color="auto"/>
              <w:right w:val="single" w:sz="4" w:space="0" w:color="auto"/>
            </w:tcBorders>
            <w:shd w:val="clear" w:color="auto" w:fill="auto"/>
            <w:noWrap/>
            <w:vAlign w:val="center"/>
            <w:hideMark/>
          </w:tcPr>
          <w:p w14:paraId="50D035B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243E9C" w:rsidRPr="004A40A1" w14:paraId="503CD9FD"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2F283C5C"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Casas Comunitarias</w:t>
            </w:r>
          </w:p>
        </w:tc>
        <w:tc>
          <w:tcPr>
            <w:tcW w:w="1136" w:type="dxa"/>
            <w:tcBorders>
              <w:top w:val="nil"/>
              <w:left w:val="nil"/>
              <w:bottom w:val="single" w:sz="4" w:space="0" w:color="auto"/>
              <w:right w:val="single" w:sz="4" w:space="0" w:color="auto"/>
            </w:tcBorders>
            <w:shd w:val="clear" w:color="auto" w:fill="auto"/>
            <w:noWrap/>
            <w:vAlign w:val="center"/>
            <w:hideMark/>
          </w:tcPr>
          <w:p w14:paraId="35A0599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639A746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376FD51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92</w:t>
            </w:r>
          </w:p>
        </w:tc>
        <w:tc>
          <w:tcPr>
            <w:tcW w:w="943" w:type="dxa"/>
            <w:tcBorders>
              <w:top w:val="nil"/>
              <w:left w:val="nil"/>
              <w:bottom w:val="single" w:sz="4" w:space="0" w:color="auto"/>
              <w:right w:val="single" w:sz="4" w:space="0" w:color="auto"/>
            </w:tcBorders>
            <w:shd w:val="clear" w:color="auto" w:fill="auto"/>
            <w:vAlign w:val="center"/>
            <w:hideMark/>
          </w:tcPr>
          <w:p w14:paraId="584E354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40" w:type="dxa"/>
            <w:tcBorders>
              <w:top w:val="nil"/>
              <w:left w:val="nil"/>
              <w:bottom w:val="single" w:sz="4" w:space="0" w:color="auto"/>
              <w:right w:val="single" w:sz="4" w:space="0" w:color="auto"/>
            </w:tcBorders>
            <w:shd w:val="clear" w:color="auto" w:fill="auto"/>
            <w:vAlign w:val="center"/>
            <w:hideMark/>
          </w:tcPr>
          <w:p w14:paraId="4B5FF7C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3BB0A21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0246692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92</w:t>
            </w:r>
          </w:p>
        </w:tc>
        <w:tc>
          <w:tcPr>
            <w:tcW w:w="860" w:type="dxa"/>
            <w:tcBorders>
              <w:top w:val="nil"/>
              <w:left w:val="nil"/>
              <w:bottom w:val="single" w:sz="4" w:space="0" w:color="auto"/>
              <w:right w:val="single" w:sz="4" w:space="0" w:color="auto"/>
            </w:tcBorders>
            <w:shd w:val="clear" w:color="auto" w:fill="auto"/>
            <w:vAlign w:val="center"/>
            <w:hideMark/>
          </w:tcPr>
          <w:p w14:paraId="623CC42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243E9C" w:rsidRPr="004A40A1" w14:paraId="2736EA92"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FFFFFF"/>
            <w:vAlign w:val="center"/>
            <w:hideMark/>
          </w:tcPr>
          <w:p w14:paraId="4983B200"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136" w:type="dxa"/>
            <w:tcBorders>
              <w:top w:val="nil"/>
              <w:left w:val="nil"/>
              <w:bottom w:val="single" w:sz="4" w:space="0" w:color="auto"/>
              <w:right w:val="single" w:sz="4" w:space="0" w:color="auto"/>
            </w:tcBorders>
            <w:shd w:val="clear" w:color="auto" w:fill="auto"/>
            <w:noWrap/>
            <w:vAlign w:val="center"/>
            <w:hideMark/>
          </w:tcPr>
          <w:p w14:paraId="5C5083D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17DEA0C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52CACBA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189</w:t>
            </w:r>
          </w:p>
        </w:tc>
        <w:tc>
          <w:tcPr>
            <w:tcW w:w="943" w:type="dxa"/>
            <w:tcBorders>
              <w:top w:val="nil"/>
              <w:left w:val="nil"/>
              <w:bottom w:val="single" w:sz="4" w:space="0" w:color="auto"/>
              <w:right w:val="single" w:sz="4" w:space="0" w:color="auto"/>
            </w:tcBorders>
            <w:shd w:val="clear" w:color="auto" w:fill="auto"/>
            <w:noWrap/>
            <w:vAlign w:val="center"/>
            <w:hideMark/>
          </w:tcPr>
          <w:p w14:paraId="48F4C6C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noWrap/>
            <w:vAlign w:val="center"/>
            <w:hideMark/>
          </w:tcPr>
          <w:p w14:paraId="717B723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27D9E70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6D81986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189</w:t>
            </w:r>
          </w:p>
        </w:tc>
        <w:tc>
          <w:tcPr>
            <w:tcW w:w="860" w:type="dxa"/>
            <w:tcBorders>
              <w:top w:val="nil"/>
              <w:left w:val="nil"/>
              <w:bottom w:val="single" w:sz="4" w:space="0" w:color="auto"/>
              <w:right w:val="single" w:sz="4" w:space="0" w:color="auto"/>
            </w:tcBorders>
            <w:shd w:val="clear" w:color="auto" w:fill="auto"/>
            <w:noWrap/>
            <w:vAlign w:val="center"/>
            <w:hideMark/>
          </w:tcPr>
          <w:p w14:paraId="1FC016C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243E9C" w:rsidRPr="004A40A1" w14:paraId="332F35BF"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00D1BCCF"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36" w:type="dxa"/>
            <w:tcBorders>
              <w:top w:val="nil"/>
              <w:left w:val="nil"/>
              <w:bottom w:val="single" w:sz="4" w:space="0" w:color="auto"/>
              <w:right w:val="single" w:sz="4" w:space="0" w:color="auto"/>
            </w:tcBorders>
            <w:shd w:val="clear" w:color="auto" w:fill="auto"/>
            <w:noWrap/>
            <w:vAlign w:val="center"/>
            <w:hideMark/>
          </w:tcPr>
          <w:p w14:paraId="0944F58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327</w:t>
            </w:r>
          </w:p>
        </w:tc>
        <w:tc>
          <w:tcPr>
            <w:tcW w:w="824" w:type="dxa"/>
            <w:tcBorders>
              <w:top w:val="nil"/>
              <w:left w:val="nil"/>
              <w:bottom w:val="single" w:sz="4" w:space="0" w:color="auto"/>
              <w:right w:val="single" w:sz="4" w:space="0" w:color="auto"/>
            </w:tcBorders>
            <w:shd w:val="clear" w:color="auto" w:fill="auto"/>
            <w:noWrap/>
            <w:vAlign w:val="center"/>
            <w:hideMark/>
          </w:tcPr>
          <w:p w14:paraId="358C8CA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c>
          <w:tcPr>
            <w:tcW w:w="1037" w:type="dxa"/>
            <w:tcBorders>
              <w:top w:val="nil"/>
              <w:left w:val="nil"/>
              <w:bottom w:val="single" w:sz="4" w:space="0" w:color="auto"/>
              <w:right w:val="single" w:sz="4" w:space="0" w:color="auto"/>
            </w:tcBorders>
            <w:shd w:val="clear" w:color="auto" w:fill="auto"/>
            <w:noWrap/>
            <w:vAlign w:val="center"/>
            <w:hideMark/>
          </w:tcPr>
          <w:p w14:paraId="6BFC6F4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5280</w:t>
            </w:r>
          </w:p>
        </w:tc>
        <w:tc>
          <w:tcPr>
            <w:tcW w:w="943" w:type="dxa"/>
            <w:tcBorders>
              <w:top w:val="nil"/>
              <w:left w:val="nil"/>
              <w:bottom w:val="single" w:sz="4" w:space="0" w:color="auto"/>
              <w:right w:val="single" w:sz="4" w:space="0" w:color="auto"/>
            </w:tcBorders>
            <w:shd w:val="clear" w:color="auto" w:fill="auto"/>
            <w:noWrap/>
            <w:vAlign w:val="center"/>
            <w:hideMark/>
          </w:tcPr>
          <w:p w14:paraId="4E466E3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52</w:t>
            </w:r>
          </w:p>
        </w:tc>
        <w:tc>
          <w:tcPr>
            <w:tcW w:w="1040" w:type="dxa"/>
            <w:tcBorders>
              <w:top w:val="nil"/>
              <w:left w:val="nil"/>
              <w:bottom w:val="single" w:sz="4" w:space="0" w:color="auto"/>
              <w:right w:val="single" w:sz="4" w:space="0" w:color="auto"/>
            </w:tcBorders>
            <w:shd w:val="clear" w:color="auto" w:fill="auto"/>
            <w:noWrap/>
            <w:vAlign w:val="center"/>
            <w:hideMark/>
          </w:tcPr>
          <w:p w14:paraId="7EFEB8B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0D0095E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6A828D1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5607</w:t>
            </w:r>
          </w:p>
        </w:tc>
        <w:tc>
          <w:tcPr>
            <w:tcW w:w="860" w:type="dxa"/>
            <w:tcBorders>
              <w:top w:val="nil"/>
              <w:left w:val="nil"/>
              <w:bottom w:val="single" w:sz="4" w:space="0" w:color="auto"/>
              <w:right w:val="single" w:sz="4" w:space="0" w:color="auto"/>
            </w:tcBorders>
            <w:shd w:val="clear" w:color="auto" w:fill="auto"/>
            <w:noWrap/>
            <w:vAlign w:val="center"/>
            <w:hideMark/>
          </w:tcPr>
          <w:p w14:paraId="2D6C6A1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58</w:t>
            </w:r>
          </w:p>
        </w:tc>
      </w:tr>
      <w:tr w:rsidR="00243E9C" w:rsidRPr="004A40A1" w14:paraId="6B3E36F6"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352DB31C"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36" w:type="dxa"/>
            <w:tcBorders>
              <w:top w:val="nil"/>
              <w:left w:val="nil"/>
              <w:bottom w:val="single" w:sz="4" w:space="0" w:color="auto"/>
              <w:right w:val="single" w:sz="4" w:space="0" w:color="auto"/>
            </w:tcBorders>
            <w:shd w:val="clear" w:color="auto" w:fill="auto"/>
            <w:noWrap/>
            <w:vAlign w:val="center"/>
            <w:hideMark/>
          </w:tcPr>
          <w:p w14:paraId="353D010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005D4AC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160B6B7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4425</w:t>
            </w:r>
          </w:p>
        </w:tc>
        <w:tc>
          <w:tcPr>
            <w:tcW w:w="943" w:type="dxa"/>
            <w:tcBorders>
              <w:top w:val="nil"/>
              <w:left w:val="nil"/>
              <w:bottom w:val="single" w:sz="4" w:space="0" w:color="auto"/>
              <w:right w:val="single" w:sz="4" w:space="0" w:color="auto"/>
            </w:tcBorders>
            <w:shd w:val="clear" w:color="auto" w:fill="auto"/>
            <w:noWrap/>
            <w:vAlign w:val="center"/>
            <w:hideMark/>
          </w:tcPr>
          <w:p w14:paraId="4F26C1F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1040" w:type="dxa"/>
            <w:tcBorders>
              <w:top w:val="nil"/>
              <w:left w:val="nil"/>
              <w:bottom w:val="single" w:sz="4" w:space="0" w:color="auto"/>
              <w:right w:val="single" w:sz="4" w:space="0" w:color="auto"/>
            </w:tcBorders>
            <w:shd w:val="clear" w:color="auto" w:fill="auto"/>
            <w:noWrap/>
            <w:vAlign w:val="center"/>
            <w:hideMark/>
          </w:tcPr>
          <w:p w14:paraId="1CED2EF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522F387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7895B6F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4425</w:t>
            </w:r>
          </w:p>
        </w:tc>
        <w:tc>
          <w:tcPr>
            <w:tcW w:w="860" w:type="dxa"/>
            <w:tcBorders>
              <w:top w:val="nil"/>
              <w:left w:val="nil"/>
              <w:bottom w:val="single" w:sz="4" w:space="0" w:color="auto"/>
              <w:right w:val="single" w:sz="4" w:space="0" w:color="auto"/>
            </w:tcBorders>
            <w:shd w:val="clear" w:color="auto" w:fill="auto"/>
            <w:noWrap/>
            <w:vAlign w:val="center"/>
            <w:hideMark/>
          </w:tcPr>
          <w:p w14:paraId="2299397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r>
      <w:tr w:rsidR="00243E9C" w:rsidRPr="004A40A1" w14:paraId="2C281E86" w14:textId="77777777" w:rsidTr="0033462D">
        <w:trPr>
          <w:trHeight w:val="612"/>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4CCF6611"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36" w:type="dxa"/>
            <w:tcBorders>
              <w:top w:val="nil"/>
              <w:left w:val="nil"/>
              <w:bottom w:val="single" w:sz="4" w:space="0" w:color="auto"/>
              <w:right w:val="single" w:sz="4" w:space="0" w:color="auto"/>
            </w:tcBorders>
            <w:shd w:val="clear" w:color="auto" w:fill="auto"/>
            <w:noWrap/>
            <w:vAlign w:val="center"/>
            <w:hideMark/>
          </w:tcPr>
          <w:p w14:paraId="4B8B66D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7699</w:t>
            </w:r>
          </w:p>
        </w:tc>
        <w:tc>
          <w:tcPr>
            <w:tcW w:w="824" w:type="dxa"/>
            <w:tcBorders>
              <w:top w:val="nil"/>
              <w:left w:val="nil"/>
              <w:bottom w:val="single" w:sz="4" w:space="0" w:color="auto"/>
              <w:right w:val="single" w:sz="4" w:space="0" w:color="auto"/>
            </w:tcBorders>
            <w:shd w:val="clear" w:color="auto" w:fill="auto"/>
            <w:noWrap/>
            <w:vAlign w:val="center"/>
            <w:hideMark/>
          </w:tcPr>
          <w:p w14:paraId="3DF4A5E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c>
          <w:tcPr>
            <w:tcW w:w="1037" w:type="dxa"/>
            <w:tcBorders>
              <w:top w:val="nil"/>
              <w:left w:val="nil"/>
              <w:bottom w:val="single" w:sz="4" w:space="0" w:color="auto"/>
              <w:right w:val="single" w:sz="4" w:space="0" w:color="auto"/>
            </w:tcBorders>
            <w:shd w:val="clear" w:color="auto" w:fill="auto"/>
            <w:noWrap/>
            <w:vAlign w:val="center"/>
            <w:hideMark/>
          </w:tcPr>
          <w:p w14:paraId="6D8CCB4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1319</w:t>
            </w:r>
          </w:p>
        </w:tc>
        <w:tc>
          <w:tcPr>
            <w:tcW w:w="943" w:type="dxa"/>
            <w:tcBorders>
              <w:top w:val="nil"/>
              <w:left w:val="nil"/>
              <w:bottom w:val="single" w:sz="4" w:space="0" w:color="auto"/>
              <w:right w:val="single" w:sz="4" w:space="0" w:color="auto"/>
            </w:tcBorders>
            <w:shd w:val="clear" w:color="auto" w:fill="auto"/>
            <w:noWrap/>
            <w:vAlign w:val="center"/>
            <w:hideMark/>
          </w:tcPr>
          <w:p w14:paraId="4D5E7BF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c>
          <w:tcPr>
            <w:tcW w:w="1040" w:type="dxa"/>
            <w:tcBorders>
              <w:top w:val="nil"/>
              <w:left w:val="nil"/>
              <w:bottom w:val="single" w:sz="4" w:space="0" w:color="auto"/>
              <w:right w:val="single" w:sz="4" w:space="0" w:color="auto"/>
            </w:tcBorders>
            <w:shd w:val="clear" w:color="auto" w:fill="auto"/>
            <w:noWrap/>
            <w:vAlign w:val="center"/>
            <w:hideMark/>
          </w:tcPr>
          <w:p w14:paraId="3CC7910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4F134D2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3284817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9018</w:t>
            </w:r>
          </w:p>
        </w:tc>
        <w:tc>
          <w:tcPr>
            <w:tcW w:w="860" w:type="dxa"/>
            <w:tcBorders>
              <w:top w:val="nil"/>
              <w:left w:val="nil"/>
              <w:bottom w:val="single" w:sz="4" w:space="0" w:color="auto"/>
              <w:right w:val="single" w:sz="4" w:space="0" w:color="auto"/>
            </w:tcBorders>
            <w:shd w:val="clear" w:color="auto" w:fill="auto"/>
            <w:noWrap/>
            <w:vAlign w:val="center"/>
            <w:hideMark/>
          </w:tcPr>
          <w:p w14:paraId="20670B4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w:t>
            </w:r>
          </w:p>
        </w:tc>
      </w:tr>
      <w:tr w:rsidR="00243E9C" w:rsidRPr="004A40A1" w14:paraId="3471BBD9"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1A27C6F6"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36" w:type="dxa"/>
            <w:tcBorders>
              <w:top w:val="nil"/>
              <w:left w:val="nil"/>
              <w:bottom w:val="single" w:sz="4" w:space="0" w:color="auto"/>
              <w:right w:val="single" w:sz="4" w:space="0" w:color="auto"/>
            </w:tcBorders>
            <w:shd w:val="clear" w:color="auto" w:fill="auto"/>
            <w:noWrap/>
            <w:vAlign w:val="center"/>
            <w:hideMark/>
          </w:tcPr>
          <w:p w14:paraId="03087B6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895</w:t>
            </w:r>
          </w:p>
        </w:tc>
        <w:tc>
          <w:tcPr>
            <w:tcW w:w="824" w:type="dxa"/>
            <w:tcBorders>
              <w:top w:val="nil"/>
              <w:left w:val="nil"/>
              <w:bottom w:val="single" w:sz="4" w:space="0" w:color="auto"/>
              <w:right w:val="single" w:sz="4" w:space="0" w:color="auto"/>
            </w:tcBorders>
            <w:shd w:val="clear" w:color="auto" w:fill="auto"/>
            <w:noWrap/>
            <w:vAlign w:val="center"/>
            <w:hideMark/>
          </w:tcPr>
          <w:p w14:paraId="7772BC1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c>
          <w:tcPr>
            <w:tcW w:w="1037" w:type="dxa"/>
            <w:tcBorders>
              <w:top w:val="nil"/>
              <w:left w:val="nil"/>
              <w:bottom w:val="single" w:sz="4" w:space="0" w:color="auto"/>
              <w:right w:val="single" w:sz="4" w:space="0" w:color="auto"/>
            </w:tcBorders>
            <w:shd w:val="clear" w:color="auto" w:fill="auto"/>
            <w:noWrap/>
            <w:vAlign w:val="center"/>
            <w:hideMark/>
          </w:tcPr>
          <w:p w14:paraId="07A6958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496</w:t>
            </w:r>
          </w:p>
        </w:tc>
        <w:tc>
          <w:tcPr>
            <w:tcW w:w="943" w:type="dxa"/>
            <w:tcBorders>
              <w:top w:val="nil"/>
              <w:left w:val="nil"/>
              <w:bottom w:val="single" w:sz="4" w:space="0" w:color="auto"/>
              <w:right w:val="single" w:sz="4" w:space="0" w:color="auto"/>
            </w:tcBorders>
            <w:shd w:val="clear" w:color="auto" w:fill="auto"/>
            <w:noWrap/>
            <w:vAlign w:val="center"/>
            <w:hideMark/>
          </w:tcPr>
          <w:p w14:paraId="1CC2237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40" w:type="dxa"/>
            <w:tcBorders>
              <w:top w:val="nil"/>
              <w:left w:val="nil"/>
              <w:bottom w:val="single" w:sz="4" w:space="0" w:color="auto"/>
              <w:right w:val="single" w:sz="4" w:space="0" w:color="auto"/>
            </w:tcBorders>
            <w:shd w:val="clear" w:color="auto" w:fill="auto"/>
            <w:noWrap/>
            <w:vAlign w:val="center"/>
            <w:hideMark/>
          </w:tcPr>
          <w:p w14:paraId="5ED88A5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3440F9B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3BB8927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1391</w:t>
            </w:r>
          </w:p>
        </w:tc>
        <w:tc>
          <w:tcPr>
            <w:tcW w:w="860" w:type="dxa"/>
            <w:tcBorders>
              <w:top w:val="nil"/>
              <w:left w:val="nil"/>
              <w:bottom w:val="single" w:sz="4" w:space="0" w:color="auto"/>
              <w:right w:val="single" w:sz="4" w:space="0" w:color="auto"/>
            </w:tcBorders>
            <w:shd w:val="clear" w:color="auto" w:fill="auto"/>
            <w:noWrap/>
            <w:vAlign w:val="center"/>
            <w:hideMark/>
          </w:tcPr>
          <w:p w14:paraId="32D870F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r>
      <w:tr w:rsidR="00243E9C" w:rsidRPr="004A40A1" w14:paraId="6E46C987"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0A4035B3"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36" w:type="dxa"/>
            <w:tcBorders>
              <w:top w:val="nil"/>
              <w:left w:val="nil"/>
              <w:bottom w:val="single" w:sz="4" w:space="0" w:color="auto"/>
              <w:right w:val="single" w:sz="4" w:space="0" w:color="auto"/>
            </w:tcBorders>
            <w:shd w:val="clear" w:color="auto" w:fill="auto"/>
            <w:noWrap/>
            <w:vAlign w:val="center"/>
            <w:hideMark/>
          </w:tcPr>
          <w:p w14:paraId="5C58BA8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52F927E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3B7CDF1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1114</w:t>
            </w:r>
          </w:p>
        </w:tc>
        <w:tc>
          <w:tcPr>
            <w:tcW w:w="943" w:type="dxa"/>
            <w:tcBorders>
              <w:top w:val="nil"/>
              <w:left w:val="nil"/>
              <w:bottom w:val="single" w:sz="4" w:space="0" w:color="auto"/>
              <w:right w:val="single" w:sz="4" w:space="0" w:color="auto"/>
            </w:tcBorders>
            <w:shd w:val="clear" w:color="auto" w:fill="auto"/>
            <w:noWrap/>
            <w:vAlign w:val="center"/>
            <w:hideMark/>
          </w:tcPr>
          <w:p w14:paraId="4086B60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c>
          <w:tcPr>
            <w:tcW w:w="1040" w:type="dxa"/>
            <w:tcBorders>
              <w:top w:val="nil"/>
              <w:left w:val="nil"/>
              <w:bottom w:val="single" w:sz="4" w:space="0" w:color="auto"/>
              <w:right w:val="single" w:sz="4" w:space="0" w:color="auto"/>
            </w:tcBorders>
            <w:shd w:val="clear" w:color="auto" w:fill="auto"/>
            <w:noWrap/>
            <w:vAlign w:val="center"/>
            <w:hideMark/>
          </w:tcPr>
          <w:p w14:paraId="0B028B2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7BA22C9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1796792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1114</w:t>
            </w:r>
          </w:p>
        </w:tc>
        <w:tc>
          <w:tcPr>
            <w:tcW w:w="860" w:type="dxa"/>
            <w:tcBorders>
              <w:top w:val="nil"/>
              <w:left w:val="nil"/>
              <w:bottom w:val="single" w:sz="4" w:space="0" w:color="auto"/>
              <w:right w:val="single" w:sz="4" w:space="0" w:color="auto"/>
            </w:tcBorders>
            <w:shd w:val="clear" w:color="auto" w:fill="auto"/>
            <w:noWrap/>
            <w:vAlign w:val="center"/>
            <w:hideMark/>
          </w:tcPr>
          <w:p w14:paraId="02B17E4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r>
      <w:tr w:rsidR="00243E9C" w:rsidRPr="004A40A1" w14:paraId="1DFA0065"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2CAE286C"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situaciones de calle</w:t>
            </w:r>
          </w:p>
        </w:tc>
        <w:tc>
          <w:tcPr>
            <w:tcW w:w="1136" w:type="dxa"/>
            <w:tcBorders>
              <w:top w:val="nil"/>
              <w:left w:val="nil"/>
              <w:bottom w:val="single" w:sz="4" w:space="0" w:color="auto"/>
              <w:right w:val="single" w:sz="4" w:space="0" w:color="auto"/>
            </w:tcBorders>
            <w:shd w:val="clear" w:color="auto" w:fill="auto"/>
            <w:noWrap/>
            <w:vAlign w:val="center"/>
            <w:hideMark/>
          </w:tcPr>
          <w:p w14:paraId="305182B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125</w:t>
            </w:r>
          </w:p>
        </w:tc>
        <w:tc>
          <w:tcPr>
            <w:tcW w:w="824" w:type="dxa"/>
            <w:tcBorders>
              <w:top w:val="nil"/>
              <w:left w:val="nil"/>
              <w:bottom w:val="single" w:sz="4" w:space="0" w:color="auto"/>
              <w:right w:val="single" w:sz="4" w:space="0" w:color="auto"/>
            </w:tcBorders>
            <w:shd w:val="clear" w:color="auto" w:fill="auto"/>
            <w:noWrap/>
            <w:vAlign w:val="center"/>
            <w:hideMark/>
          </w:tcPr>
          <w:p w14:paraId="420F706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37" w:type="dxa"/>
            <w:tcBorders>
              <w:top w:val="nil"/>
              <w:left w:val="nil"/>
              <w:bottom w:val="single" w:sz="4" w:space="0" w:color="auto"/>
              <w:right w:val="single" w:sz="4" w:space="0" w:color="auto"/>
            </w:tcBorders>
            <w:shd w:val="clear" w:color="auto" w:fill="auto"/>
            <w:noWrap/>
            <w:vAlign w:val="center"/>
            <w:hideMark/>
          </w:tcPr>
          <w:p w14:paraId="655810C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628</w:t>
            </w:r>
          </w:p>
        </w:tc>
        <w:tc>
          <w:tcPr>
            <w:tcW w:w="943" w:type="dxa"/>
            <w:tcBorders>
              <w:top w:val="nil"/>
              <w:left w:val="nil"/>
              <w:bottom w:val="single" w:sz="4" w:space="0" w:color="auto"/>
              <w:right w:val="single" w:sz="4" w:space="0" w:color="auto"/>
            </w:tcBorders>
            <w:shd w:val="clear" w:color="auto" w:fill="auto"/>
            <w:noWrap/>
            <w:vAlign w:val="center"/>
            <w:hideMark/>
          </w:tcPr>
          <w:p w14:paraId="7E88C20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1040" w:type="dxa"/>
            <w:tcBorders>
              <w:top w:val="nil"/>
              <w:left w:val="nil"/>
              <w:bottom w:val="single" w:sz="4" w:space="0" w:color="auto"/>
              <w:right w:val="single" w:sz="4" w:space="0" w:color="auto"/>
            </w:tcBorders>
            <w:shd w:val="clear" w:color="auto" w:fill="auto"/>
            <w:noWrap/>
            <w:vAlign w:val="center"/>
            <w:hideMark/>
          </w:tcPr>
          <w:p w14:paraId="5F88DD5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20A109A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5CFB655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753</w:t>
            </w:r>
          </w:p>
        </w:tc>
        <w:tc>
          <w:tcPr>
            <w:tcW w:w="860" w:type="dxa"/>
            <w:tcBorders>
              <w:top w:val="nil"/>
              <w:left w:val="nil"/>
              <w:bottom w:val="single" w:sz="4" w:space="0" w:color="auto"/>
              <w:right w:val="single" w:sz="4" w:space="0" w:color="auto"/>
            </w:tcBorders>
            <w:shd w:val="clear" w:color="auto" w:fill="auto"/>
            <w:noWrap/>
            <w:vAlign w:val="center"/>
            <w:hideMark/>
          </w:tcPr>
          <w:p w14:paraId="336AA99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r>
      <w:tr w:rsidR="00243E9C" w:rsidRPr="004A40A1" w14:paraId="7A3074E0" w14:textId="77777777" w:rsidTr="0033462D">
        <w:trPr>
          <w:trHeight w:val="612"/>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1AEDEF0C"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maternidades y paternidades adolescentes</w:t>
            </w:r>
          </w:p>
        </w:tc>
        <w:tc>
          <w:tcPr>
            <w:tcW w:w="1136" w:type="dxa"/>
            <w:tcBorders>
              <w:top w:val="nil"/>
              <w:left w:val="nil"/>
              <w:bottom w:val="single" w:sz="4" w:space="0" w:color="auto"/>
              <w:right w:val="single" w:sz="4" w:space="0" w:color="auto"/>
            </w:tcBorders>
            <w:shd w:val="clear" w:color="auto" w:fill="auto"/>
            <w:noWrap/>
            <w:vAlign w:val="center"/>
            <w:hideMark/>
          </w:tcPr>
          <w:p w14:paraId="34F8565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3615C75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7C8D05C1"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170</w:t>
            </w:r>
          </w:p>
        </w:tc>
        <w:tc>
          <w:tcPr>
            <w:tcW w:w="943" w:type="dxa"/>
            <w:tcBorders>
              <w:top w:val="nil"/>
              <w:left w:val="nil"/>
              <w:bottom w:val="single" w:sz="4" w:space="0" w:color="auto"/>
              <w:right w:val="single" w:sz="4" w:space="0" w:color="auto"/>
            </w:tcBorders>
            <w:shd w:val="clear" w:color="auto" w:fill="auto"/>
            <w:noWrap/>
            <w:vAlign w:val="center"/>
            <w:hideMark/>
          </w:tcPr>
          <w:p w14:paraId="4922C34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noWrap/>
            <w:vAlign w:val="center"/>
            <w:hideMark/>
          </w:tcPr>
          <w:p w14:paraId="55AB93D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3252F59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33A4B04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170</w:t>
            </w:r>
          </w:p>
        </w:tc>
        <w:tc>
          <w:tcPr>
            <w:tcW w:w="860" w:type="dxa"/>
            <w:tcBorders>
              <w:top w:val="nil"/>
              <w:left w:val="nil"/>
              <w:bottom w:val="single" w:sz="4" w:space="0" w:color="auto"/>
              <w:right w:val="single" w:sz="4" w:space="0" w:color="auto"/>
            </w:tcBorders>
            <w:shd w:val="clear" w:color="auto" w:fill="auto"/>
            <w:noWrap/>
            <w:vAlign w:val="center"/>
            <w:hideMark/>
          </w:tcPr>
          <w:p w14:paraId="500C128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243E9C" w:rsidRPr="004A40A1" w14:paraId="17BEC0AC"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3000A46C"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36" w:type="dxa"/>
            <w:tcBorders>
              <w:top w:val="nil"/>
              <w:left w:val="nil"/>
              <w:bottom w:val="single" w:sz="4" w:space="0" w:color="auto"/>
              <w:right w:val="single" w:sz="4" w:space="0" w:color="auto"/>
            </w:tcBorders>
            <w:shd w:val="clear" w:color="auto" w:fill="auto"/>
            <w:noWrap/>
            <w:vAlign w:val="center"/>
            <w:hideMark/>
          </w:tcPr>
          <w:p w14:paraId="23B07E3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w:t>
            </w:r>
          </w:p>
        </w:tc>
        <w:tc>
          <w:tcPr>
            <w:tcW w:w="824" w:type="dxa"/>
            <w:tcBorders>
              <w:top w:val="nil"/>
              <w:left w:val="nil"/>
              <w:bottom w:val="single" w:sz="4" w:space="0" w:color="auto"/>
              <w:right w:val="single" w:sz="4" w:space="0" w:color="auto"/>
            </w:tcBorders>
            <w:shd w:val="clear" w:color="auto" w:fill="auto"/>
            <w:noWrap/>
            <w:vAlign w:val="center"/>
            <w:hideMark/>
          </w:tcPr>
          <w:p w14:paraId="44E668D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7" w:type="dxa"/>
            <w:tcBorders>
              <w:top w:val="nil"/>
              <w:left w:val="nil"/>
              <w:bottom w:val="single" w:sz="4" w:space="0" w:color="auto"/>
              <w:right w:val="single" w:sz="4" w:space="0" w:color="auto"/>
            </w:tcBorders>
            <w:shd w:val="clear" w:color="auto" w:fill="auto"/>
            <w:noWrap/>
            <w:vAlign w:val="center"/>
            <w:hideMark/>
          </w:tcPr>
          <w:p w14:paraId="56517CD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393</w:t>
            </w:r>
          </w:p>
        </w:tc>
        <w:tc>
          <w:tcPr>
            <w:tcW w:w="943" w:type="dxa"/>
            <w:tcBorders>
              <w:top w:val="nil"/>
              <w:left w:val="nil"/>
              <w:bottom w:val="single" w:sz="4" w:space="0" w:color="auto"/>
              <w:right w:val="single" w:sz="4" w:space="0" w:color="auto"/>
            </w:tcBorders>
            <w:shd w:val="clear" w:color="auto" w:fill="auto"/>
            <w:noWrap/>
            <w:vAlign w:val="center"/>
            <w:hideMark/>
          </w:tcPr>
          <w:p w14:paraId="0F2F116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c>
          <w:tcPr>
            <w:tcW w:w="1040" w:type="dxa"/>
            <w:tcBorders>
              <w:top w:val="nil"/>
              <w:left w:val="nil"/>
              <w:bottom w:val="single" w:sz="4" w:space="0" w:color="auto"/>
              <w:right w:val="single" w:sz="4" w:space="0" w:color="auto"/>
            </w:tcBorders>
            <w:shd w:val="clear" w:color="auto" w:fill="auto"/>
            <w:noWrap/>
            <w:vAlign w:val="center"/>
            <w:hideMark/>
          </w:tcPr>
          <w:p w14:paraId="1BBC943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2C8DA624"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512B8F7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433</w:t>
            </w:r>
          </w:p>
        </w:tc>
        <w:tc>
          <w:tcPr>
            <w:tcW w:w="860" w:type="dxa"/>
            <w:tcBorders>
              <w:top w:val="nil"/>
              <w:left w:val="nil"/>
              <w:bottom w:val="single" w:sz="4" w:space="0" w:color="auto"/>
              <w:right w:val="single" w:sz="4" w:space="0" w:color="auto"/>
            </w:tcBorders>
            <w:shd w:val="clear" w:color="auto" w:fill="auto"/>
            <w:noWrap/>
            <w:vAlign w:val="center"/>
            <w:hideMark/>
          </w:tcPr>
          <w:p w14:paraId="0F2BA0A6"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r>
      <w:tr w:rsidR="00243E9C" w:rsidRPr="004A40A1" w14:paraId="2BC1B864" w14:textId="77777777" w:rsidTr="0033462D">
        <w:trPr>
          <w:trHeight w:val="612"/>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0BF23B16"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consumo problemático</w:t>
            </w:r>
          </w:p>
        </w:tc>
        <w:tc>
          <w:tcPr>
            <w:tcW w:w="1136" w:type="dxa"/>
            <w:tcBorders>
              <w:top w:val="nil"/>
              <w:left w:val="nil"/>
              <w:bottom w:val="single" w:sz="4" w:space="0" w:color="auto"/>
              <w:right w:val="single" w:sz="4" w:space="0" w:color="auto"/>
            </w:tcBorders>
            <w:shd w:val="clear" w:color="auto" w:fill="auto"/>
            <w:noWrap/>
            <w:vAlign w:val="center"/>
            <w:hideMark/>
          </w:tcPr>
          <w:p w14:paraId="66D1821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824" w:type="dxa"/>
            <w:tcBorders>
              <w:top w:val="nil"/>
              <w:left w:val="nil"/>
              <w:bottom w:val="single" w:sz="4" w:space="0" w:color="auto"/>
              <w:right w:val="single" w:sz="4" w:space="0" w:color="auto"/>
            </w:tcBorders>
            <w:shd w:val="clear" w:color="auto" w:fill="auto"/>
            <w:noWrap/>
            <w:vAlign w:val="center"/>
            <w:hideMark/>
          </w:tcPr>
          <w:p w14:paraId="0E78E16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37" w:type="dxa"/>
            <w:tcBorders>
              <w:top w:val="nil"/>
              <w:left w:val="nil"/>
              <w:bottom w:val="single" w:sz="4" w:space="0" w:color="auto"/>
              <w:right w:val="single" w:sz="4" w:space="0" w:color="auto"/>
            </w:tcBorders>
            <w:shd w:val="clear" w:color="auto" w:fill="auto"/>
            <w:noWrap/>
            <w:vAlign w:val="center"/>
            <w:hideMark/>
          </w:tcPr>
          <w:p w14:paraId="4E6B407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3" w:type="dxa"/>
            <w:tcBorders>
              <w:top w:val="nil"/>
              <w:left w:val="nil"/>
              <w:bottom w:val="single" w:sz="4" w:space="0" w:color="auto"/>
              <w:right w:val="single" w:sz="4" w:space="0" w:color="auto"/>
            </w:tcBorders>
            <w:shd w:val="clear" w:color="auto" w:fill="auto"/>
            <w:noWrap/>
            <w:vAlign w:val="center"/>
            <w:hideMark/>
          </w:tcPr>
          <w:p w14:paraId="0394391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685E315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0097D39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5B9CFA6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860" w:type="dxa"/>
            <w:tcBorders>
              <w:top w:val="nil"/>
              <w:left w:val="nil"/>
              <w:bottom w:val="single" w:sz="4" w:space="0" w:color="auto"/>
              <w:right w:val="single" w:sz="4" w:space="0" w:color="auto"/>
            </w:tcBorders>
            <w:shd w:val="clear" w:color="auto" w:fill="auto"/>
            <w:noWrap/>
            <w:vAlign w:val="center"/>
            <w:hideMark/>
          </w:tcPr>
          <w:p w14:paraId="30403F1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243E9C" w:rsidRPr="004A40A1" w14:paraId="636A3C67"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41CB960A"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tiempo Parcial</w:t>
            </w:r>
          </w:p>
        </w:tc>
        <w:tc>
          <w:tcPr>
            <w:tcW w:w="1136" w:type="dxa"/>
            <w:tcBorders>
              <w:top w:val="nil"/>
              <w:left w:val="nil"/>
              <w:bottom w:val="single" w:sz="4" w:space="0" w:color="auto"/>
              <w:right w:val="single" w:sz="4" w:space="0" w:color="auto"/>
            </w:tcBorders>
            <w:shd w:val="clear" w:color="auto" w:fill="auto"/>
            <w:noWrap/>
            <w:vAlign w:val="center"/>
            <w:hideMark/>
          </w:tcPr>
          <w:p w14:paraId="3A47E2F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72D9DAD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2AAD592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3" w:type="dxa"/>
            <w:tcBorders>
              <w:top w:val="nil"/>
              <w:left w:val="nil"/>
              <w:bottom w:val="single" w:sz="4" w:space="0" w:color="auto"/>
              <w:right w:val="single" w:sz="4" w:space="0" w:color="auto"/>
            </w:tcBorders>
            <w:shd w:val="clear" w:color="auto" w:fill="auto"/>
            <w:noWrap/>
            <w:vAlign w:val="center"/>
            <w:hideMark/>
          </w:tcPr>
          <w:p w14:paraId="5741E823"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16735EAF"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880" w:type="dxa"/>
            <w:tcBorders>
              <w:top w:val="nil"/>
              <w:left w:val="nil"/>
              <w:bottom w:val="single" w:sz="4" w:space="0" w:color="auto"/>
              <w:right w:val="single" w:sz="4" w:space="0" w:color="auto"/>
            </w:tcBorders>
            <w:shd w:val="clear" w:color="auto" w:fill="auto"/>
            <w:noWrap/>
            <w:vAlign w:val="center"/>
            <w:hideMark/>
          </w:tcPr>
          <w:p w14:paraId="63041C7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40" w:type="dxa"/>
            <w:tcBorders>
              <w:top w:val="nil"/>
              <w:left w:val="nil"/>
              <w:bottom w:val="single" w:sz="4" w:space="0" w:color="auto"/>
              <w:right w:val="single" w:sz="4" w:space="0" w:color="auto"/>
            </w:tcBorders>
            <w:shd w:val="clear" w:color="auto" w:fill="auto"/>
            <w:noWrap/>
            <w:vAlign w:val="center"/>
            <w:hideMark/>
          </w:tcPr>
          <w:p w14:paraId="2FC5DB1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860" w:type="dxa"/>
            <w:tcBorders>
              <w:top w:val="nil"/>
              <w:left w:val="nil"/>
              <w:bottom w:val="single" w:sz="4" w:space="0" w:color="auto"/>
              <w:right w:val="single" w:sz="4" w:space="0" w:color="auto"/>
            </w:tcBorders>
            <w:shd w:val="clear" w:color="auto" w:fill="auto"/>
            <w:noWrap/>
            <w:vAlign w:val="center"/>
            <w:hideMark/>
          </w:tcPr>
          <w:p w14:paraId="5473394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243E9C" w:rsidRPr="004A40A1" w14:paraId="114793E2"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7D9C17CD"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36" w:type="dxa"/>
            <w:tcBorders>
              <w:top w:val="nil"/>
              <w:left w:val="nil"/>
              <w:bottom w:val="single" w:sz="4" w:space="0" w:color="auto"/>
              <w:right w:val="single" w:sz="4" w:space="0" w:color="auto"/>
            </w:tcBorders>
            <w:shd w:val="clear" w:color="auto" w:fill="auto"/>
            <w:noWrap/>
            <w:vAlign w:val="center"/>
            <w:hideMark/>
          </w:tcPr>
          <w:p w14:paraId="684A124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24" w:type="dxa"/>
            <w:tcBorders>
              <w:top w:val="nil"/>
              <w:left w:val="nil"/>
              <w:bottom w:val="single" w:sz="4" w:space="0" w:color="auto"/>
              <w:right w:val="single" w:sz="4" w:space="0" w:color="auto"/>
            </w:tcBorders>
            <w:shd w:val="clear" w:color="auto" w:fill="auto"/>
            <w:noWrap/>
            <w:vAlign w:val="center"/>
            <w:hideMark/>
          </w:tcPr>
          <w:p w14:paraId="7CAB07F9"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7" w:type="dxa"/>
            <w:tcBorders>
              <w:top w:val="nil"/>
              <w:left w:val="nil"/>
              <w:bottom w:val="single" w:sz="4" w:space="0" w:color="auto"/>
              <w:right w:val="single" w:sz="4" w:space="0" w:color="auto"/>
            </w:tcBorders>
            <w:shd w:val="clear" w:color="auto" w:fill="auto"/>
            <w:noWrap/>
            <w:vAlign w:val="center"/>
            <w:hideMark/>
          </w:tcPr>
          <w:p w14:paraId="485DDCC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3" w:type="dxa"/>
            <w:tcBorders>
              <w:top w:val="nil"/>
              <w:left w:val="nil"/>
              <w:bottom w:val="single" w:sz="4" w:space="0" w:color="auto"/>
              <w:right w:val="single" w:sz="4" w:space="0" w:color="auto"/>
            </w:tcBorders>
            <w:shd w:val="clear" w:color="auto" w:fill="auto"/>
            <w:noWrap/>
            <w:vAlign w:val="center"/>
            <w:hideMark/>
          </w:tcPr>
          <w:p w14:paraId="53EBD247"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noWrap/>
            <w:vAlign w:val="center"/>
            <w:hideMark/>
          </w:tcPr>
          <w:p w14:paraId="18EEBDAB"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593</w:t>
            </w:r>
          </w:p>
        </w:tc>
        <w:tc>
          <w:tcPr>
            <w:tcW w:w="880" w:type="dxa"/>
            <w:tcBorders>
              <w:top w:val="nil"/>
              <w:left w:val="nil"/>
              <w:bottom w:val="single" w:sz="4" w:space="0" w:color="auto"/>
              <w:right w:val="single" w:sz="4" w:space="0" w:color="auto"/>
            </w:tcBorders>
            <w:shd w:val="clear" w:color="auto" w:fill="auto"/>
            <w:noWrap/>
            <w:vAlign w:val="center"/>
            <w:hideMark/>
          </w:tcPr>
          <w:p w14:paraId="19EF14B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299</w:t>
            </w:r>
          </w:p>
        </w:tc>
        <w:tc>
          <w:tcPr>
            <w:tcW w:w="1040" w:type="dxa"/>
            <w:tcBorders>
              <w:top w:val="nil"/>
              <w:left w:val="nil"/>
              <w:bottom w:val="single" w:sz="4" w:space="0" w:color="auto"/>
              <w:right w:val="single" w:sz="4" w:space="0" w:color="auto"/>
            </w:tcBorders>
            <w:shd w:val="clear" w:color="auto" w:fill="auto"/>
            <w:noWrap/>
            <w:vAlign w:val="center"/>
            <w:hideMark/>
          </w:tcPr>
          <w:p w14:paraId="03FAE19D"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593</w:t>
            </w:r>
          </w:p>
        </w:tc>
        <w:tc>
          <w:tcPr>
            <w:tcW w:w="860" w:type="dxa"/>
            <w:tcBorders>
              <w:top w:val="nil"/>
              <w:left w:val="nil"/>
              <w:bottom w:val="single" w:sz="4" w:space="0" w:color="auto"/>
              <w:right w:val="single" w:sz="4" w:space="0" w:color="auto"/>
            </w:tcBorders>
            <w:shd w:val="clear" w:color="auto" w:fill="auto"/>
            <w:noWrap/>
            <w:vAlign w:val="center"/>
            <w:hideMark/>
          </w:tcPr>
          <w:p w14:paraId="4AAE06C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299</w:t>
            </w:r>
          </w:p>
        </w:tc>
      </w:tr>
      <w:tr w:rsidR="00243E9C" w:rsidRPr="004A40A1" w14:paraId="169E1215" w14:textId="77777777" w:rsidTr="0033462D">
        <w:trPr>
          <w:trHeight w:val="40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0200FB6E" w14:textId="77777777" w:rsidR="00243E9C" w:rsidRPr="004A40A1" w:rsidRDefault="00243E9C" w:rsidP="0033462D">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36" w:type="dxa"/>
            <w:tcBorders>
              <w:top w:val="nil"/>
              <w:left w:val="nil"/>
              <w:bottom w:val="single" w:sz="4" w:space="0" w:color="auto"/>
              <w:right w:val="single" w:sz="4" w:space="0" w:color="auto"/>
            </w:tcBorders>
            <w:shd w:val="clear" w:color="auto" w:fill="auto"/>
            <w:noWrap/>
            <w:vAlign w:val="center"/>
            <w:hideMark/>
          </w:tcPr>
          <w:p w14:paraId="7ABA528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2033</w:t>
            </w:r>
          </w:p>
        </w:tc>
        <w:tc>
          <w:tcPr>
            <w:tcW w:w="824" w:type="dxa"/>
            <w:tcBorders>
              <w:top w:val="nil"/>
              <w:left w:val="nil"/>
              <w:bottom w:val="single" w:sz="4" w:space="0" w:color="auto"/>
              <w:right w:val="single" w:sz="4" w:space="0" w:color="auto"/>
            </w:tcBorders>
            <w:shd w:val="clear" w:color="auto" w:fill="auto"/>
            <w:noWrap/>
            <w:vAlign w:val="center"/>
            <w:hideMark/>
          </w:tcPr>
          <w:p w14:paraId="58FCB4EC"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50</w:t>
            </w:r>
          </w:p>
        </w:tc>
        <w:tc>
          <w:tcPr>
            <w:tcW w:w="1037" w:type="dxa"/>
            <w:tcBorders>
              <w:top w:val="nil"/>
              <w:left w:val="nil"/>
              <w:bottom w:val="single" w:sz="4" w:space="0" w:color="auto"/>
              <w:right w:val="single" w:sz="4" w:space="0" w:color="auto"/>
            </w:tcBorders>
            <w:shd w:val="clear" w:color="auto" w:fill="auto"/>
            <w:noWrap/>
            <w:vAlign w:val="center"/>
            <w:hideMark/>
          </w:tcPr>
          <w:p w14:paraId="71B5B532"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2411</w:t>
            </w:r>
          </w:p>
        </w:tc>
        <w:tc>
          <w:tcPr>
            <w:tcW w:w="943" w:type="dxa"/>
            <w:tcBorders>
              <w:top w:val="nil"/>
              <w:left w:val="nil"/>
              <w:bottom w:val="single" w:sz="4" w:space="0" w:color="auto"/>
              <w:right w:val="single" w:sz="4" w:space="0" w:color="auto"/>
            </w:tcBorders>
            <w:shd w:val="clear" w:color="auto" w:fill="auto"/>
            <w:noWrap/>
            <w:vAlign w:val="center"/>
            <w:hideMark/>
          </w:tcPr>
          <w:p w14:paraId="62F53BD8"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1040" w:type="dxa"/>
            <w:tcBorders>
              <w:top w:val="nil"/>
              <w:left w:val="nil"/>
              <w:bottom w:val="single" w:sz="4" w:space="0" w:color="auto"/>
              <w:right w:val="single" w:sz="4" w:space="0" w:color="auto"/>
            </w:tcBorders>
            <w:shd w:val="clear" w:color="auto" w:fill="auto"/>
            <w:noWrap/>
            <w:vAlign w:val="center"/>
            <w:hideMark/>
          </w:tcPr>
          <w:p w14:paraId="7505B0E5"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294</w:t>
            </w:r>
          </w:p>
        </w:tc>
        <w:tc>
          <w:tcPr>
            <w:tcW w:w="880" w:type="dxa"/>
            <w:tcBorders>
              <w:top w:val="nil"/>
              <w:left w:val="nil"/>
              <w:bottom w:val="single" w:sz="4" w:space="0" w:color="auto"/>
              <w:right w:val="single" w:sz="4" w:space="0" w:color="auto"/>
            </w:tcBorders>
            <w:shd w:val="clear" w:color="auto" w:fill="auto"/>
            <w:noWrap/>
            <w:vAlign w:val="center"/>
            <w:hideMark/>
          </w:tcPr>
          <w:p w14:paraId="766042D0"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184</w:t>
            </w:r>
          </w:p>
        </w:tc>
        <w:tc>
          <w:tcPr>
            <w:tcW w:w="1040" w:type="dxa"/>
            <w:tcBorders>
              <w:top w:val="nil"/>
              <w:left w:val="nil"/>
              <w:bottom w:val="single" w:sz="4" w:space="0" w:color="auto"/>
              <w:right w:val="single" w:sz="4" w:space="0" w:color="auto"/>
            </w:tcBorders>
            <w:shd w:val="clear" w:color="auto" w:fill="auto"/>
            <w:noWrap/>
            <w:vAlign w:val="center"/>
            <w:hideMark/>
          </w:tcPr>
          <w:p w14:paraId="65F02F0E"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4738</w:t>
            </w:r>
          </w:p>
        </w:tc>
        <w:tc>
          <w:tcPr>
            <w:tcW w:w="860" w:type="dxa"/>
            <w:tcBorders>
              <w:top w:val="nil"/>
              <w:left w:val="nil"/>
              <w:bottom w:val="single" w:sz="4" w:space="0" w:color="auto"/>
              <w:right w:val="single" w:sz="4" w:space="0" w:color="auto"/>
            </w:tcBorders>
            <w:shd w:val="clear" w:color="auto" w:fill="auto"/>
            <w:noWrap/>
            <w:vAlign w:val="center"/>
            <w:hideMark/>
          </w:tcPr>
          <w:p w14:paraId="4A4A11EA" w14:textId="77777777" w:rsidR="00243E9C" w:rsidRPr="004A40A1" w:rsidRDefault="00243E9C" w:rsidP="0033462D">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281</w:t>
            </w:r>
          </w:p>
        </w:tc>
      </w:tr>
      <w:tr w:rsidR="00243E9C" w:rsidRPr="004A40A1" w14:paraId="3B716FF1" w14:textId="77777777" w:rsidTr="0033462D">
        <w:trPr>
          <w:trHeight w:val="288"/>
        </w:trPr>
        <w:tc>
          <w:tcPr>
            <w:tcW w:w="1780" w:type="dxa"/>
            <w:tcBorders>
              <w:top w:val="nil"/>
              <w:left w:val="single" w:sz="4" w:space="0" w:color="auto"/>
              <w:bottom w:val="single" w:sz="4" w:space="0" w:color="auto"/>
              <w:right w:val="single" w:sz="4" w:space="0" w:color="auto"/>
            </w:tcBorders>
            <w:shd w:val="clear" w:color="000000" w:fill="DCE6F1"/>
            <w:vAlign w:val="center"/>
            <w:hideMark/>
          </w:tcPr>
          <w:p w14:paraId="49285B76" w14:textId="77777777" w:rsidR="00243E9C" w:rsidRPr="004A40A1" w:rsidRDefault="00243E9C" w:rsidP="0033462D">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36" w:type="dxa"/>
            <w:tcBorders>
              <w:top w:val="nil"/>
              <w:left w:val="nil"/>
              <w:bottom w:val="single" w:sz="4" w:space="0" w:color="auto"/>
              <w:right w:val="single" w:sz="4" w:space="0" w:color="auto"/>
            </w:tcBorders>
            <w:shd w:val="clear" w:color="auto" w:fill="auto"/>
            <w:noWrap/>
            <w:vAlign w:val="center"/>
            <w:hideMark/>
          </w:tcPr>
          <w:p w14:paraId="2C49A1AC"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12141</w:t>
            </w:r>
          </w:p>
        </w:tc>
        <w:tc>
          <w:tcPr>
            <w:tcW w:w="824" w:type="dxa"/>
            <w:tcBorders>
              <w:top w:val="nil"/>
              <w:left w:val="nil"/>
              <w:bottom w:val="single" w:sz="4" w:space="0" w:color="auto"/>
              <w:right w:val="single" w:sz="4" w:space="0" w:color="auto"/>
            </w:tcBorders>
            <w:shd w:val="clear" w:color="auto" w:fill="auto"/>
            <w:noWrap/>
            <w:vAlign w:val="center"/>
            <w:hideMark/>
          </w:tcPr>
          <w:p w14:paraId="1FCC1B3A"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95</w:t>
            </w:r>
          </w:p>
        </w:tc>
        <w:tc>
          <w:tcPr>
            <w:tcW w:w="1037" w:type="dxa"/>
            <w:tcBorders>
              <w:top w:val="nil"/>
              <w:left w:val="nil"/>
              <w:bottom w:val="single" w:sz="4" w:space="0" w:color="auto"/>
              <w:right w:val="single" w:sz="4" w:space="0" w:color="auto"/>
            </w:tcBorders>
            <w:shd w:val="clear" w:color="auto" w:fill="auto"/>
            <w:noWrap/>
            <w:vAlign w:val="center"/>
            <w:hideMark/>
          </w:tcPr>
          <w:p w14:paraId="743D4E71"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42191</w:t>
            </w:r>
          </w:p>
        </w:tc>
        <w:tc>
          <w:tcPr>
            <w:tcW w:w="943" w:type="dxa"/>
            <w:tcBorders>
              <w:top w:val="nil"/>
              <w:left w:val="nil"/>
              <w:bottom w:val="single" w:sz="4" w:space="0" w:color="auto"/>
              <w:right w:val="single" w:sz="4" w:space="0" w:color="auto"/>
            </w:tcBorders>
            <w:shd w:val="clear" w:color="auto" w:fill="auto"/>
            <w:vAlign w:val="center"/>
            <w:hideMark/>
          </w:tcPr>
          <w:p w14:paraId="6EF7451A"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347</w:t>
            </w:r>
          </w:p>
        </w:tc>
        <w:tc>
          <w:tcPr>
            <w:tcW w:w="1040" w:type="dxa"/>
            <w:tcBorders>
              <w:top w:val="nil"/>
              <w:left w:val="nil"/>
              <w:bottom w:val="single" w:sz="4" w:space="0" w:color="auto"/>
              <w:right w:val="single" w:sz="4" w:space="0" w:color="auto"/>
            </w:tcBorders>
            <w:shd w:val="clear" w:color="auto" w:fill="auto"/>
            <w:vAlign w:val="center"/>
            <w:hideMark/>
          </w:tcPr>
          <w:p w14:paraId="1F22E09F"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895</w:t>
            </w:r>
          </w:p>
        </w:tc>
        <w:tc>
          <w:tcPr>
            <w:tcW w:w="880" w:type="dxa"/>
            <w:tcBorders>
              <w:top w:val="nil"/>
              <w:left w:val="nil"/>
              <w:bottom w:val="single" w:sz="4" w:space="0" w:color="auto"/>
              <w:right w:val="single" w:sz="4" w:space="0" w:color="auto"/>
            </w:tcBorders>
            <w:shd w:val="clear" w:color="auto" w:fill="auto"/>
            <w:vAlign w:val="center"/>
            <w:hideMark/>
          </w:tcPr>
          <w:p w14:paraId="180FF613"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486</w:t>
            </w:r>
          </w:p>
        </w:tc>
        <w:tc>
          <w:tcPr>
            <w:tcW w:w="1040" w:type="dxa"/>
            <w:tcBorders>
              <w:top w:val="nil"/>
              <w:left w:val="nil"/>
              <w:bottom w:val="single" w:sz="4" w:space="0" w:color="auto"/>
              <w:right w:val="single" w:sz="4" w:space="0" w:color="auto"/>
            </w:tcBorders>
            <w:shd w:val="clear" w:color="auto" w:fill="auto"/>
            <w:vAlign w:val="center"/>
            <w:hideMark/>
          </w:tcPr>
          <w:p w14:paraId="3760073A"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55227</w:t>
            </w:r>
          </w:p>
        </w:tc>
        <w:tc>
          <w:tcPr>
            <w:tcW w:w="860" w:type="dxa"/>
            <w:tcBorders>
              <w:top w:val="nil"/>
              <w:left w:val="nil"/>
              <w:bottom w:val="single" w:sz="4" w:space="0" w:color="auto"/>
              <w:right w:val="single" w:sz="4" w:space="0" w:color="auto"/>
            </w:tcBorders>
            <w:shd w:val="clear" w:color="auto" w:fill="auto"/>
            <w:vAlign w:val="center"/>
            <w:hideMark/>
          </w:tcPr>
          <w:p w14:paraId="7A020B1E" w14:textId="77777777" w:rsidR="00243E9C" w:rsidRPr="004A40A1" w:rsidRDefault="00243E9C" w:rsidP="0033462D">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928</w:t>
            </w:r>
          </w:p>
        </w:tc>
      </w:tr>
    </w:tbl>
    <w:p w14:paraId="36ED3F2B" w14:textId="00FF611C" w:rsidR="002464FB" w:rsidRPr="0033462D" w:rsidRDefault="0033462D" w:rsidP="00F952CD">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-INAU</w:t>
      </w:r>
    </w:p>
    <w:p w14:paraId="5EDB66E1" w14:textId="77777777" w:rsidR="002464FB" w:rsidRDefault="002464FB" w:rsidP="00F952CD">
      <w:pPr>
        <w:rPr>
          <w:color w:val="000000" w:themeColor="text1"/>
          <w:lang w:eastAsia="es-UY"/>
        </w:rPr>
      </w:pPr>
    </w:p>
    <w:p w14:paraId="7B5BB58A" w14:textId="77777777" w:rsidR="002464FB" w:rsidRDefault="002464FB" w:rsidP="00F952CD">
      <w:pPr>
        <w:rPr>
          <w:color w:val="000000" w:themeColor="text1"/>
          <w:lang w:eastAsia="es-UY"/>
        </w:rPr>
      </w:pPr>
    </w:p>
    <w:p w14:paraId="27AADD51" w14:textId="77777777" w:rsidR="002464FB" w:rsidRDefault="002464FB" w:rsidP="00F952CD">
      <w:pPr>
        <w:rPr>
          <w:color w:val="000000" w:themeColor="text1"/>
          <w:lang w:eastAsia="es-UY"/>
        </w:rPr>
      </w:pPr>
    </w:p>
    <w:p w14:paraId="416F65E3" w14:textId="77777777" w:rsidR="002464FB" w:rsidRDefault="002464FB" w:rsidP="00F952CD">
      <w:pPr>
        <w:rPr>
          <w:color w:val="000000" w:themeColor="text1"/>
          <w:lang w:eastAsia="es-UY"/>
        </w:rPr>
      </w:pPr>
    </w:p>
    <w:p w14:paraId="20C6C7E8" w14:textId="77777777" w:rsidR="002464FB" w:rsidRDefault="002464FB" w:rsidP="00F952CD">
      <w:pPr>
        <w:rPr>
          <w:color w:val="000000" w:themeColor="text1"/>
          <w:lang w:eastAsia="es-UY"/>
        </w:rPr>
      </w:pPr>
    </w:p>
    <w:p w14:paraId="2B44F75E" w14:textId="1F43E488" w:rsidR="002464FB" w:rsidRDefault="009C279A" w:rsidP="009C279A">
      <w:pPr>
        <w:jc w:val="center"/>
        <w:rPr>
          <w:color w:val="000000" w:themeColor="text1"/>
          <w:lang w:eastAsia="es-UY"/>
        </w:rPr>
      </w:pPr>
      <w:r>
        <w:rPr>
          <w:color w:val="000000" w:themeColor="text1"/>
          <w:lang w:eastAsia="es-UY"/>
        </w:rPr>
        <w:t xml:space="preserve">Canelones </w:t>
      </w:r>
    </w:p>
    <w:tbl>
      <w:tblPr>
        <w:tblW w:w="9760" w:type="dxa"/>
        <w:tblInd w:w="-628" w:type="dxa"/>
        <w:tblCellMar>
          <w:left w:w="70" w:type="dxa"/>
          <w:right w:w="70" w:type="dxa"/>
        </w:tblCellMar>
        <w:tblLook w:val="04A0" w:firstRow="1" w:lastRow="0" w:firstColumn="1" w:lastColumn="0" w:noHBand="0" w:noVBand="1"/>
      </w:tblPr>
      <w:tblGrid>
        <w:gridCol w:w="1906"/>
        <w:gridCol w:w="1171"/>
        <w:gridCol w:w="849"/>
        <w:gridCol w:w="1054"/>
        <w:gridCol w:w="926"/>
        <w:gridCol w:w="1060"/>
        <w:gridCol w:w="860"/>
        <w:gridCol w:w="1054"/>
        <w:gridCol w:w="880"/>
      </w:tblGrid>
      <w:tr w:rsidR="009C279A" w:rsidRPr="00CF4CD3" w14:paraId="54DD5839" w14:textId="77777777" w:rsidTr="00645AFC">
        <w:trPr>
          <w:trHeight w:val="312"/>
        </w:trPr>
        <w:tc>
          <w:tcPr>
            <w:tcW w:w="19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5A1195"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PROPUESTA DE ATENCION CANELONES</w:t>
            </w:r>
          </w:p>
        </w:tc>
        <w:tc>
          <w:tcPr>
            <w:tcW w:w="20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6161E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1958" w:type="dxa"/>
            <w:gridSpan w:val="2"/>
            <w:tcBorders>
              <w:top w:val="single" w:sz="4" w:space="0" w:color="auto"/>
              <w:left w:val="nil"/>
              <w:bottom w:val="single" w:sz="4" w:space="0" w:color="auto"/>
              <w:right w:val="single" w:sz="4" w:space="0" w:color="auto"/>
            </w:tcBorders>
            <w:shd w:val="clear" w:color="auto" w:fill="auto"/>
            <w:vAlign w:val="center"/>
            <w:hideMark/>
          </w:tcPr>
          <w:p w14:paraId="70F701B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4F0A896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1912" w:type="dxa"/>
            <w:gridSpan w:val="2"/>
            <w:tcBorders>
              <w:top w:val="single" w:sz="4" w:space="0" w:color="auto"/>
              <w:left w:val="nil"/>
              <w:bottom w:val="single" w:sz="4" w:space="0" w:color="auto"/>
              <w:right w:val="single" w:sz="4" w:space="0" w:color="auto"/>
            </w:tcBorders>
            <w:shd w:val="clear" w:color="auto" w:fill="auto"/>
            <w:vAlign w:val="center"/>
            <w:hideMark/>
          </w:tcPr>
          <w:p w14:paraId="6246E57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9C279A" w:rsidRPr="00CF4CD3" w14:paraId="7CD79F8C" w14:textId="77777777" w:rsidTr="00645AFC">
        <w:trPr>
          <w:trHeight w:val="288"/>
        </w:trPr>
        <w:tc>
          <w:tcPr>
            <w:tcW w:w="1950" w:type="dxa"/>
            <w:vMerge/>
            <w:tcBorders>
              <w:top w:val="single" w:sz="4" w:space="0" w:color="auto"/>
              <w:left w:val="single" w:sz="4" w:space="0" w:color="auto"/>
              <w:bottom w:val="single" w:sz="4" w:space="0" w:color="auto"/>
              <w:right w:val="single" w:sz="4" w:space="0" w:color="auto"/>
            </w:tcBorders>
            <w:vAlign w:val="center"/>
            <w:hideMark/>
          </w:tcPr>
          <w:p w14:paraId="4A8E6EAE" w14:textId="77777777" w:rsidR="009C279A" w:rsidRPr="00CF4CD3" w:rsidRDefault="009C279A" w:rsidP="00645AFC">
            <w:pPr>
              <w:spacing w:after="0" w:line="240" w:lineRule="auto"/>
              <w:rPr>
                <w:rFonts w:ascii="Calibri" w:eastAsia="Times New Roman" w:hAnsi="Calibri" w:cs="Times New Roman"/>
                <w:b w:val="0"/>
                <w:bCs/>
                <w:color w:val="000000"/>
                <w:sz w:val="16"/>
                <w:szCs w:val="16"/>
                <w:lang w:val="es-UY" w:eastAsia="es-UY"/>
              </w:rPr>
            </w:pPr>
          </w:p>
        </w:tc>
        <w:tc>
          <w:tcPr>
            <w:tcW w:w="1171" w:type="dxa"/>
            <w:tcBorders>
              <w:top w:val="nil"/>
              <w:left w:val="nil"/>
              <w:bottom w:val="single" w:sz="4" w:space="0" w:color="auto"/>
              <w:right w:val="single" w:sz="4" w:space="0" w:color="auto"/>
            </w:tcBorders>
            <w:shd w:val="clear" w:color="auto" w:fill="auto"/>
            <w:noWrap/>
            <w:vAlign w:val="center"/>
            <w:hideMark/>
          </w:tcPr>
          <w:p w14:paraId="5538D93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49" w:type="dxa"/>
            <w:tcBorders>
              <w:top w:val="nil"/>
              <w:left w:val="nil"/>
              <w:bottom w:val="single" w:sz="4" w:space="0" w:color="auto"/>
              <w:right w:val="single" w:sz="4" w:space="0" w:color="auto"/>
            </w:tcBorders>
            <w:shd w:val="clear" w:color="auto" w:fill="auto"/>
            <w:noWrap/>
            <w:vAlign w:val="center"/>
            <w:hideMark/>
          </w:tcPr>
          <w:p w14:paraId="00F2AC5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center"/>
            <w:hideMark/>
          </w:tcPr>
          <w:p w14:paraId="78CA3B6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26" w:type="dxa"/>
            <w:tcBorders>
              <w:top w:val="nil"/>
              <w:left w:val="nil"/>
              <w:bottom w:val="single" w:sz="4" w:space="0" w:color="auto"/>
              <w:right w:val="single" w:sz="4" w:space="0" w:color="auto"/>
            </w:tcBorders>
            <w:shd w:val="clear" w:color="auto" w:fill="auto"/>
            <w:vAlign w:val="center"/>
            <w:hideMark/>
          </w:tcPr>
          <w:p w14:paraId="0155C84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60" w:type="dxa"/>
            <w:tcBorders>
              <w:top w:val="nil"/>
              <w:left w:val="nil"/>
              <w:bottom w:val="single" w:sz="4" w:space="0" w:color="auto"/>
              <w:right w:val="single" w:sz="4" w:space="0" w:color="auto"/>
            </w:tcBorders>
            <w:shd w:val="clear" w:color="auto" w:fill="auto"/>
            <w:vAlign w:val="center"/>
            <w:hideMark/>
          </w:tcPr>
          <w:p w14:paraId="52F1BD9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60" w:type="dxa"/>
            <w:tcBorders>
              <w:top w:val="nil"/>
              <w:left w:val="nil"/>
              <w:bottom w:val="single" w:sz="4" w:space="0" w:color="auto"/>
              <w:right w:val="single" w:sz="4" w:space="0" w:color="auto"/>
            </w:tcBorders>
            <w:shd w:val="clear" w:color="auto" w:fill="auto"/>
            <w:vAlign w:val="center"/>
            <w:hideMark/>
          </w:tcPr>
          <w:p w14:paraId="1F03034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vAlign w:val="center"/>
            <w:hideMark/>
          </w:tcPr>
          <w:p w14:paraId="51A098C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80" w:type="dxa"/>
            <w:tcBorders>
              <w:top w:val="nil"/>
              <w:left w:val="nil"/>
              <w:bottom w:val="single" w:sz="4" w:space="0" w:color="auto"/>
              <w:right w:val="single" w:sz="4" w:space="0" w:color="auto"/>
            </w:tcBorders>
            <w:shd w:val="clear" w:color="auto" w:fill="auto"/>
            <w:vAlign w:val="center"/>
            <w:hideMark/>
          </w:tcPr>
          <w:p w14:paraId="1912AF3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9C279A" w:rsidRPr="00CF4CD3" w14:paraId="7553D685"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7710B943"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71" w:type="dxa"/>
            <w:tcBorders>
              <w:top w:val="nil"/>
              <w:left w:val="nil"/>
              <w:bottom w:val="single" w:sz="4" w:space="0" w:color="auto"/>
              <w:right w:val="single" w:sz="4" w:space="0" w:color="auto"/>
            </w:tcBorders>
            <w:shd w:val="clear" w:color="auto" w:fill="auto"/>
            <w:noWrap/>
            <w:vAlign w:val="center"/>
            <w:hideMark/>
          </w:tcPr>
          <w:p w14:paraId="57A045D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138</w:t>
            </w:r>
          </w:p>
        </w:tc>
        <w:tc>
          <w:tcPr>
            <w:tcW w:w="849" w:type="dxa"/>
            <w:tcBorders>
              <w:top w:val="nil"/>
              <w:left w:val="nil"/>
              <w:bottom w:val="single" w:sz="4" w:space="0" w:color="auto"/>
              <w:right w:val="single" w:sz="4" w:space="0" w:color="auto"/>
            </w:tcBorders>
            <w:shd w:val="clear" w:color="auto" w:fill="auto"/>
            <w:noWrap/>
            <w:vAlign w:val="center"/>
            <w:hideMark/>
          </w:tcPr>
          <w:p w14:paraId="3AA3FE6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4062AEB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14458</w:t>
            </w:r>
          </w:p>
        </w:tc>
        <w:tc>
          <w:tcPr>
            <w:tcW w:w="926" w:type="dxa"/>
            <w:tcBorders>
              <w:top w:val="nil"/>
              <w:left w:val="nil"/>
              <w:bottom w:val="single" w:sz="4" w:space="0" w:color="auto"/>
              <w:right w:val="single" w:sz="4" w:space="0" w:color="auto"/>
            </w:tcBorders>
            <w:shd w:val="clear" w:color="auto" w:fill="auto"/>
            <w:noWrap/>
            <w:vAlign w:val="center"/>
            <w:hideMark/>
          </w:tcPr>
          <w:p w14:paraId="24D4CC3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79</w:t>
            </w:r>
          </w:p>
        </w:tc>
        <w:tc>
          <w:tcPr>
            <w:tcW w:w="1060" w:type="dxa"/>
            <w:tcBorders>
              <w:top w:val="nil"/>
              <w:left w:val="nil"/>
              <w:bottom w:val="single" w:sz="4" w:space="0" w:color="auto"/>
              <w:right w:val="single" w:sz="4" w:space="0" w:color="auto"/>
            </w:tcBorders>
            <w:shd w:val="clear" w:color="auto" w:fill="auto"/>
            <w:noWrap/>
            <w:vAlign w:val="center"/>
            <w:hideMark/>
          </w:tcPr>
          <w:p w14:paraId="12AC176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6F09A83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60867CB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14596</w:t>
            </w:r>
          </w:p>
        </w:tc>
        <w:tc>
          <w:tcPr>
            <w:tcW w:w="880" w:type="dxa"/>
            <w:tcBorders>
              <w:top w:val="nil"/>
              <w:left w:val="nil"/>
              <w:bottom w:val="single" w:sz="4" w:space="0" w:color="auto"/>
              <w:right w:val="single" w:sz="4" w:space="0" w:color="auto"/>
            </w:tcBorders>
            <w:shd w:val="clear" w:color="auto" w:fill="auto"/>
            <w:noWrap/>
            <w:vAlign w:val="center"/>
            <w:hideMark/>
          </w:tcPr>
          <w:p w14:paraId="226AC6A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81</w:t>
            </w:r>
          </w:p>
        </w:tc>
      </w:tr>
      <w:tr w:rsidR="009C279A" w:rsidRPr="00CF4CD3" w14:paraId="0F0B7D9D"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FFFFFF"/>
            <w:vAlign w:val="center"/>
            <w:hideMark/>
          </w:tcPr>
          <w:p w14:paraId="2C59B510"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71" w:type="dxa"/>
            <w:tcBorders>
              <w:top w:val="nil"/>
              <w:left w:val="nil"/>
              <w:bottom w:val="single" w:sz="4" w:space="0" w:color="auto"/>
              <w:right w:val="single" w:sz="4" w:space="0" w:color="auto"/>
            </w:tcBorders>
            <w:shd w:val="clear" w:color="auto" w:fill="auto"/>
            <w:noWrap/>
            <w:vAlign w:val="center"/>
            <w:hideMark/>
          </w:tcPr>
          <w:p w14:paraId="0883ED5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483439B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696A33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14106</w:t>
            </w:r>
          </w:p>
        </w:tc>
        <w:tc>
          <w:tcPr>
            <w:tcW w:w="926" w:type="dxa"/>
            <w:tcBorders>
              <w:top w:val="nil"/>
              <w:left w:val="nil"/>
              <w:bottom w:val="single" w:sz="4" w:space="0" w:color="auto"/>
              <w:right w:val="single" w:sz="4" w:space="0" w:color="auto"/>
            </w:tcBorders>
            <w:shd w:val="clear" w:color="auto" w:fill="auto"/>
            <w:noWrap/>
            <w:vAlign w:val="center"/>
            <w:hideMark/>
          </w:tcPr>
          <w:p w14:paraId="2BFFE28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71</w:t>
            </w:r>
          </w:p>
        </w:tc>
        <w:tc>
          <w:tcPr>
            <w:tcW w:w="1060" w:type="dxa"/>
            <w:tcBorders>
              <w:top w:val="nil"/>
              <w:left w:val="nil"/>
              <w:bottom w:val="single" w:sz="4" w:space="0" w:color="auto"/>
              <w:right w:val="single" w:sz="4" w:space="0" w:color="auto"/>
            </w:tcBorders>
            <w:shd w:val="clear" w:color="auto" w:fill="auto"/>
            <w:noWrap/>
            <w:vAlign w:val="center"/>
            <w:hideMark/>
          </w:tcPr>
          <w:p w14:paraId="12A2FAD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117DC5C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11820B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14106</w:t>
            </w:r>
          </w:p>
        </w:tc>
        <w:tc>
          <w:tcPr>
            <w:tcW w:w="880" w:type="dxa"/>
            <w:tcBorders>
              <w:top w:val="nil"/>
              <w:left w:val="nil"/>
              <w:bottom w:val="single" w:sz="4" w:space="0" w:color="auto"/>
              <w:right w:val="single" w:sz="4" w:space="0" w:color="auto"/>
            </w:tcBorders>
            <w:shd w:val="clear" w:color="auto" w:fill="auto"/>
            <w:noWrap/>
            <w:vAlign w:val="center"/>
            <w:hideMark/>
          </w:tcPr>
          <w:p w14:paraId="35AB7DF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71</w:t>
            </w:r>
          </w:p>
        </w:tc>
      </w:tr>
      <w:tr w:rsidR="009C279A" w:rsidRPr="00CF4CD3" w14:paraId="4466583F"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FFFFFF"/>
            <w:vAlign w:val="center"/>
            <w:hideMark/>
          </w:tcPr>
          <w:p w14:paraId="46DEBB90"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CAPI</w:t>
            </w:r>
          </w:p>
        </w:tc>
        <w:tc>
          <w:tcPr>
            <w:tcW w:w="1171" w:type="dxa"/>
            <w:tcBorders>
              <w:top w:val="nil"/>
              <w:left w:val="nil"/>
              <w:bottom w:val="single" w:sz="4" w:space="0" w:color="auto"/>
              <w:right w:val="single" w:sz="4" w:space="0" w:color="auto"/>
            </w:tcBorders>
            <w:shd w:val="clear" w:color="auto" w:fill="auto"/>
            <w:noWrap/>
            <w:vAlign w:val="center"/>
            <w:hideMark/>
          </w:tcPr>
          <w:p w14:paraId="69CE60B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138</w:t>
            </w:r>
          </w:p>
        </w:tc>
        <w:tc>
          <w:tcPr>
            <w:tcW w:w="849" w:type="dxa"/>
            <w:tcBorders>
              <w:top w:val="nil"/>
              <w:left w:val="nil"/>
              <w:bottom w:val="single" w:sz="4" w:space="0" w:color="auto"/>
              <w:right w:val="single" w:sz="4" w:space="0" w:color="auto"/>
            </w:tcBorders>
            <w:shd w:val="clear" w:color="auto" w:fill="auto"/>
            <w:noWrap/>
            <w:vAlign w:val="center"/>
            <w:hideMark/>
          </w:tcPr>
          <w:p w14:paraId="2D626CA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33EE563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26" w:type="dxa"/>
            <w:tcBorders>
              <w:top w:val="nil"/>
              <w:left w:val="nil"/>
              <w:bottom w:val="single" w:sz="4" w:space="0" w:color="auto"/>
              <w:right w:val="single" w:sz="4" w:space="0" w:color="auto"/>
            </w:tcBorders>
            <w:shd w:val="clear" w:color="auto" w:fill="auto"/>
            <w:noWrap/>
            <w:vAlign w:val="center"/>
            <w:hideMark/>
          </w:tcPr>
          <w:p w14:paraId="596F8F1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noWrap/>
            <w:vAlign w:val="center"/>
            <w:hideMark/>
          </w:tcPr>
          <w:p w14:paraId="27D16E4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287F619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9D0D87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138</w:t>
            </w:r>
          </w:p>
        </w:tc>
        <w:tc>
          <w:tcPr>
            <w:tcW w:w="880" w:type="dxa"/>
            <w:tcBorders>
              <w:top w:val="nil"/>
              <w:left w:val="nil"/>
              <w:bottom w:val="single" w:sz="4" w:space="0" w:color="auto"/>
              <w:right w:val="single" w:sz="4" w:space="0" w:color="auto"/>
            </w:tcBorders>
            <w:shd w:val="clear" w:color="auto" w:fill="auto"/>
            <w:noWrap/>
            <w:vAlign w:val="center"/>
            <w:hideMark/>
          </w:tcPr>
          <w:p w14:paraId="1C0D46E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9C279A" w:rsidRPr="00CF4CD3" w14:paraId="7F9731B2"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FFFFFF"/>
            <w:vAlign w:val="center"/>
            <w:hideMark/>
          </w:tcPr>
          <w:p w14:paraId="25544F8A"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Espacio de Cuidado y Educación / Liceos</w:t>
            </w:r>
          </w:p>
        </w:tc>
        <w:tc>
          <w:tcPr>
            <w:tcW w:w="1171" w:type="dxa"/>
            <w:tcBorders>
              <w:top w:val="nil"/>
              <w:left w:val="nil"/>
              <w:bottom w:val="single" w:sz="4" w:space="0" w:color="auto"/>
              <w:right w:val="single" w:sz="4" w:space="0" w:color="auto"/>
            </w:tcBorders>
            <w:shd w:val="clear" w:color="auto" w:fill="auto"/>
            <w:noWrap/>
            <w:vAlign w:val="center"/>
            <w:hideMark/>
          </w:tcPr>
          <w:p w14:paraId="2E7C352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6E0EFE3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03B6BE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39</w:t>
            </w:r>
          </w:p>
        </w:tc>
        <w:tc>
          <w:tcPr>
            <w:tcW w:w="926" w:type="dxa"/>
            <w:tcBorders>
              <w:top w:val="nil"/>
              <w:left w:val="nil"/>
              <w:bottom w:val="single" w:sz="4" w:space="0" w:color="auto"/>
              <w:right w:val="single" w:sz="4" w:space="0" w:color="auto"/>
            </w:tcBorders>
            <w:shd w:val="clear" w:color="auto" w:fill="auto"/>
            <w:noWrap/>
            <w:vAlign w:val="center"/>
            <w:hideMark/>
          </w:tcPr>
          <w:p w14:paraId="12A77ABA"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60" w:type="dxa"/>
            <w:tcBorders>
              <w:top w:val="nil"/>
              <w:left w:val="nil"/>
              <w:bottom w:val="single" w:sz="4" w:space="0" w:color="auto"/>
              <w:right w:val="single" w:sz="4" w:space="0" w:color="auto"/>
            </w:tcBorders>
            <w:shd w:val="clear" w:color="auto" w:fill="auto"/>
            <w:noWrap/>
            <w:vAlign w:val="center"/>
            <w:hideMark/>
          </w:tcPr>
          <w:p w14:paraId="3E1BE41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4F0970B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835DEB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39</w:t>
            </w:r>
          </w:p>
        </w:tc>
        <w:tc>
          <w:tcPr>
            <w:tcW w:w="880" w:type="dxa"/>
            <w:tcBorders>
              <w:top w:val="nil"/>
              <w:left w:val="nil"/>
              <w:bottom w:val="single" w:sz="4" w:space="0" w:color="auto"/>
              <w:right w:val="single" w:sz="4" w:space="0" w:color="auto"/>
            </w:tcBorders>
            <w:shd w:val="clear" w:color="auto" w:fill="auto"/>
            <w:noWrap/>
            <w:vAlign w:val="center"/>
            <w:hideMark/>
          </w:tcPr>
          <w:p w14:paraId="05AE023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9C279A" w:rsidRPr="00CF4CD3" w14:paraId="5D7D97A4"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FFFFFF"/>
            <w:vAlign w:val="center"/>
            <w:hideMark/>
          </w:tcPr>
          <w:p w14:paraId="665A6B54"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Casas Comunitarias</w:t>
            </w:r>
          </w:p>
        </w:tc>
        <w:tc>
          <w:tcPr>
            <w:tcW w:w="1171" w:type="dxa"/>
            <w:tcBorders>
              <w:top w:val="nil"/>
              <w:left w:val="nil"/>
              <w:bottom w:val="single" w:sz="4" w:space="0" w:color="auto"/>
              <w:right w:val="single" w:sz="4" w:space="0" w:color="auto"/>
            </w:tcBorders>
            <w:shd w:val="clear" w:color="auto" w:fill="auto"/>
            <w:noWrap/>
            <w:vAlign w:val="center"/>
            <w:hideMark/>
          </w:tcPr>
          <w:p w14:paraId="35D4647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301FC34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4D92AF7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128</w:t>
            </w:r>
          </w:p>
        </w:tc>
        <w:tc>
          <w:tcPr>
            <w:tcW w:w="926" w:type="dxa"/>
            <w:tcBorders>
              <w:top w:val="nil"/>
              <w:left w:val="nil"/>
              <w:bottom w:val="single" w:sz="4" w:space="0" w:color="auto"/>
              <w:right w:val="single" w:sz="4" w:space="0" w:color="auto"/>
            </w:tcBorders>
            <w:shd w:val="clear" w:color="auto" w:fill="auto"/>
            <w:vAlign w:val="center"/>
            <w:hideMark/>
          </w:tcPr>
          <w:p w14:paraId="0F63399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c>
          <w:tcPr>
            <w:tcW w:w="1060" w:type="dxa"/>
            <w:tcBorders>
              <w:top w:val="nil"/>
              <w:left w:val="nil"/>
              <w:bottom w:val="single" w:sz="4" w:space="0" w:color="auto"/>
              <w:right w:val="single" w:sz="4" w:space="0" w:color="auto"/>
            </w:tcBorders>
            <w:shd w:val="clear" w:color="auto" w:fill="auto"/>
            <w:vAlign w:val="center"/>
            <w:hideMark/>
          </w:tcPr>
          <w:p w14:paraId="6CA3F30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vAlign w:val="center"/>
            <w:hideMark/>
          </w:tcPr>
          <w:p w14:paraId="68AFF3D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412B63B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128</w:t>
            </w:r>
          </w:p>
        </w:tc>
        <w:tc>
          <w:tcPr>
            <w:tcW w:w="880" w:type="dxa"/>
            <w:tcBorders>
              <w:top w:val="nil"/>
              <w:left w:val="nil"/>
              <w:bottom w:val="single" w:sz="4" w:space="0" w:color="auto"/>
              <w:right w:val="single" w:sz="4" w:space="0" w:color="auto"/>
            </w:tcBorders>
            <w:shd w:val="clear" w:color="auto" w:fill="auto"/>
            <w:vAlign w:val="center"/>
            <w:hideMark/>
          </w:tcPr>
          <w:p w14:paraId="389C413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r>
      <w:tr w:rsidR="009C279A" w:rsidRPr="00CF4CD3" w14:paraId="70EFC87F"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FFFFFF"/>
            <w:vAlign w:val="center"/>
            <w:hideMark/>
          </w:tcPr>
          <w:p w14:paraId="362F5A2D"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SIEMPRE</w:t>
            </w:r>
          </w:p>
        </w:tc>
        <w:tc>
          <w:tcPr>
            <w:tcW w:w="1171" w:type="dxa"/>
            <w:tcBorders>
              <w:top w:val="nil"/>
              <w:left w:val="nil"/>
              <w:bottom w:val="single" w:sz="4" w:space="0" w:color="auto"/>
              <w:right w:val="single" w:sz="4" w:space="0" w:color="auto"/>
            </w:tcBorders>
            <w:shd w:val="clear" w:color="auto" w:fill="auto"/>
            <w:noWrap/>
            <w:vAlign w:val="center"/>
            <w:hideMark/>
          </w:tcPr>
          <w:p w14:paraId="51A343E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7F706FF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7847DC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185</w:t>
            </w:r>
          </w:p>
        </w:tc>
        <w:tc>
          <w:tcPr>
            <w:tcW w:w="926" w:type="dxa"/>
            <w:tcBorders>
              <w:top w:val="nil"/>
              <w:left w:val="nil"/>
              <w:bottom w:val="single" w:sz="4" w:space="0" w:color="auto"/>
              <w:right w:val="single" w:sz="4" w:space="0" w:color="auto"/>
            </w:tcBorders>
            <w:shd w:val="clear" w:color="auto" w:fill="auto"/>
            <w:noWrap/>
            <w:vAlign w:val="center"/>
            <w:hideMark/>
          </w:tcPr>
          <w:p w14:paraId="50D8DD9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noWrap/>
            <w:vAlign w:val="center"/>
            <w:hideMark/>
          </w:tcPr>
          <w:p w14:paraId="2AB964C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255B593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C798A29"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185</w:t>
            </w:r>
          </w:p>
        </w:tc>
        <w:tc>
          <w:tcPr>
            <w:tcW w:w="880" w:type="dxa"/>
            <w:tcBorders>
              <w:top w:val="nil"/>
              <w:left w:val="nil"/>
              <w:bottom w:val="single" w:sz="4" w:space="0" w:color="auto"/>
              <w:right w:val="single" w:sz="4" w:space="0" w:color="auto"/>
            </w:tcBorders>
            <w:shd w:val="clear" w:color="auto" w:fill="auto"/>
            <w:noWrap/>
            <w:vAlign w:val="center"/>
            <w:hideMark/>
          </w:tcPr>
          <w:p w14:paraId="1DB62D2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9C279A" w:rsidRPr="00CF4CD3" w14:paraId="67F0F9FD"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39EBB656"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Club de Niños</w:t>
            </w:r>
          </w:p>
        </w:tc>
        <w:tc>
          <w:tcPr>
            <w:tcW w:w="1171" w:type="dxa"/>
            <w:tcBorders>
              <w:top w:val="nil"/>
              <w:left w:val="nil"/>
              <w:bottom w:val="single" w:sz="4" w:space="0" w:color="auto"/>
              <w:right w:val="single" w:sz="4" w:space="0" w:color="auto"/>
            </w:tcBorders>
            <w:shd w:val="clear" w:color="auto" w:fill="auto"/>
            <w:noWrap/>
            <w:vAlign w:val="center"/>
            <w:hideMark/>
          </w:tcPr>
          <w:p w14:paraId="22BEC10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0AFF334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7B601F6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2139</w:t>
            </w:r>
          </w:p>
        </w:tc>
        <w:tc>
          <w:tcPr>
            <w:tcW w:w="926" w:type="dxa"/>
            <w:tcBorders>
              <w:top w:val="nil"/>
              <w:left w:val="nil"/>
              <w:bottom w:val="single" w:sz="4" w:space="0" w:color="auto"/>
              <w:right w:val="single" w:sz="4" w:space="0" w:color="auto"/>
            </w:tcBorders>
            <w:shd w:val="clear" w:color="auto" w:fill="auto"/>
            <w:noWrap/>
            <w:vAlign w:val="center"/>
            <w:hideMark/>
          </w:tcPr>
          <w:p w14:paraId="31A1E47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w:t>
            </w:r>
          </w:p>
        </w:tc>
        <w:tc>
          <w:tcPr>
            <w:tcW w:w="1060" w:type="dxa"/>
            <w:tcBorders>
              <w:top w:val="nil"/>
              <w:left w:val="nil"/>
              <w:bottom w:val="single" w:sz="4" w:space="0" w:color="auto"/>
              <w:right w:val="single" w:sz="4" w:space="0" w:color="auto"/>
            </w:tcBorders>
            <w:shd w:val="clear" w:color="auto" w:fill="auto"/>
            <w:noWrap/>
            <w:vAlign w:val="center"/>
            <w:hideMark/>
          </w:tcPr>
          <w:p w14:paraId="2AC5D96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0333400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602B478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2139</w:t>
            </w:r>
          </w:p>
        </w:tc>
        <w:tc>
          <w:tcPr>
            <w:tcW w:w="880" w:type="dxa"/>
            <w:tcBorders>
              <w:top w:val="nil"/>
              <w:left w:val="nil"/>
              <w:bottom w:val="single" w:sz="4" w:space="0" w:color="auto"/>
              <w:right w:val="single" w:sz="4" w:space="0" w:color="auto"/>
            </w:tcBorders>
            <w:shd w:val="clear" w:color="auto" w:fill="auto"/>
            <w:noWrap/>
            <w:vAlign w:val="center"/>
            <w:hideMark/>
          </w:tcPr>
          <w:p w14:paraId="77648FE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w:t>
            </w:r>
          </w:p>
        </w:tc>
      </w:tr>
      <w:tr w:rsidR="009C279A" w:rsidRPr="00CF4CD3" w14:paraId="0B07A81F"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22B348F0"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71" w:type="dxa"/>
            <w:tcBorders>
              <w:top w:val="nil"/>
              <w:left w:val="nil"/>
              <w:bottom w:val="single" w:sz="4" w:space="0" w:color="auto"/>
              <w:right w:val="single" w:sz="4" w:space="0" w:color="auto"/>
            </w:tcBorders>
            <w:shd w:val="clear" w:color="auto" w:fill="auto"/>
            <w:noWrap/>
            <w:vAlign w:val="center"/>
            <w:hideMark/>
          </w:tcPr>
          <w:p w14:paraId="5301D37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081B340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6A7032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781</w:t>
            </w:r>
          </w:p>
        </w:tc>
        <w:tc>
          <w:tcPr>
            <w:tcW w:w="926" w:type="dxa"/>
            <w:tcBorders>
              <w:top w:val="nil"/>
              <w:left w:val="nil"/>
              <w:bottom w:val="single" w:sz="4" w:space="0" w:color="auto"/>
              <w:right w:val="single" w:sz="4" w:space="0" w:color="auto"/>
            </w:tcBorders>
            <w:shd w:val="clear" w:color="auto" w:fill="auto"/>
            <w:noWrap/>
            <w:vAlign w:val="center"/>
            <w:hideMark/>
          </w:tcPr>
          <w:p w14:paraId="20309B2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w:t>
            </w:r>
          </w:p>
        </w:tc>
        <w:tc>
          <w:tcPr>
            <w:tcW w:w="1060" w:type="dxa"/>
            <w:tcBorders>
              <w:top w:val="nil"/>
              <w:left w:val="nil"/>
              <w:bottom w:val="single" w:sz="4" w:space="0" w:color="auto"/>
              <w:right w:val="single" w:sz="4" w:space="0" w:color="auto"/>
            </w:tcBorders>
            <w:shd w:val="clear" w:color="auto" w:fill="auto"/>
            <w:noWrap/>
            <w:vAlign w:val="center"/>
            <w:hideMark/>
          </w:tcPr>
          <w:p w14:paraId="03BCF28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02B1B45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7660FC8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781</w:t>
            </w:r>
          </w:p>
        </w:tc>
        <w:tc>
          <w:tcPr>
            <w:tcW w:w="880" w:type="dxa"/>
            <w:tcBorders>
              <w:top w:val="nil"/>
              <w:left w:val="nil"/>
              <w:bottom w:val="single" w:sz="4" w:space="0" w:color="auto"/>
              <w:right w:val="single" w:sz="4" w:space="0" w:color="auto"/>
            </w:tcBorders>
            <w:shd w:val="clear" w:color="auto" w:fill="auto"/>
            <w:noWrap/>
            <w:vAlign w:val="center"/>
            <w:hideMark/>
          </w:tcPr>
          <w:p w14:paraId="01C5598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w:t>
            </w:r>
          </w:p>
        </w:tc>
      </w:tr>
      <w:tr w:rsidR="009C279A" w:rsidRPr="00CF4CD3" w14:paraId="79050739" w14:textId="77777777" w:rsidTr="00645AFC">
        <w:trPr>
          <w:trHeight w:val="612"/>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3FC96336"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71" w:type="dxa"/>
            <w:tcBorders>
              <w:top w:val="nil"/>
              <w:left w:val="nil"/>
              <w:bottom w:val="single" w:sz="4" w:space="0" w:color="auto"/>
              <w:right w:val="single" w:sz="4" w:space="0" w:color="auto"/>
            </w:tcBorders>
            <w:shd w:val="clear" w:color="auto" w:fill="auto"/>
            <w:noWrap/>
            <w:vAlign w:val="center"/>
            <w:hideMark/>
          </w:tcPr>
          <w:p w14:paraId="2BEFF70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1371</w:t>
            </w:r>
          </w:p>
        </w:tc>
        <w:tc>
          <w:tcPr>
            <w:tcW w:w="849" w:type="dxa"/>
            <w:tcBorders>
              <w:top w:val="nil"/>
              <w:left w:val="nil"/>
              <w:bottom w:val="single" w:sz="4" w:space="0" w:color="auto"/>
              <w:right w:val="single" w:sz="4" w:space="0" w:color="auto"/>
            </w:tcBorders>
            <w:shd w:val="clear" w:color="auto" w:fill="auto"/>
            <w:noWrap/>
            <w:vAlign w:val="center"/>
            <w:hideMark/>
          </w:tcPr>
          <w:p w14:paraId="2FE5CCF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w:t>
            </w:r>
          </w:p>
        </w:tc>
        <w:tc>
          <w:tcPr>
            <w:tcW w:w="1032" w:type="dxa"/>
            <w:tcBorders>
              <w:top w:val="nil"/>
              <w:left w:val="nil"/>
              <w:bottom w:val="single" w:sz="4" w:space="0" w:color="auto"/>
              <w:right w:val="single" w:sz="4" w:space="0" w:color="auto"/>
            </w:tcBorders>
            <w:shd w:val="clear" w:color="auto" w:fill="auto"/>
            <w:noWrap/>
            <w:vAlign w:val="center"/>
            <w:hideMark/>
          </w:tcPr>
          <w:p w14:paraId="1DF4393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26" w:type="dxa"/>
            <w:tcBorders>
              <w:top w:val="nil"/>
              <w:left w:val="nil"/>
              <w:bottom w:val="single" w:sz="4" w:space="0" w:color="auto"/>
              <w:right w:val="single" w:sz="4" w:space="0" w:color="auto"/>
            </w:tcBorders>
            <w:shd w:val="clear" w:color="auto" w:fill="auto"/>
            <w:noWrap/>
            <w:vAlign w:val="center"/>
            <w:hideMark/>
          </w:tcPr>
          <w:p w14:paraId="3D4453B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noWrap/>
            <w:vAlign w:val="center"/>
            <w:hideMark/>
          </w:tcPr>
          <w:p w14:paraId="014B7D2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480DF2F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A2E38A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1371</w:t>
            </w:r>
          </w:p>
        </w:tc>
        <w:tc>
          <w:tcPr>
            <w:tcW w:w="880" w:type="dxa"/>
            <w:tcBorders>
              <w:top w:val="nil"/>
              <w:left w:val="nil"/>
              <w:bottom w:val="single" w:sz="4" w:space="0" w:color="auto"/>
              <w:right w:val="single" w:sz="4" w:space="0" w:color="auto"/>
            </w:tcBorders>
            <w:shd w:val="clear" w:color="auto" w:fill="auto"/>
            <w:noWrap/>
            <w:vAlign w:val="center"/>
            <w:hideMark/>
          </w:tcPr>
          <w:p w14:paraId="3A415FC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w:t>
            </w:r>
          </w:p>
        </w:tc>
      </w:tr>
      <w:tr w:rsidR="009C279A" w:rsidRPr="00CF4CD3" w14:paraId="11786718"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50F3080C"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promoción de autonomía y ciudadanía</w:t>
            </w:r>
          </w:p>
        </w:tc>
        <w:tc>
          <w:tcPr>
            <w:tcW w:w="1171" w:type="dxa"/>
            <w:tcBorders>
              <w:top w:val="nil"/>
              <w:left w:val="nil"/>
              <w:bottom w:val="single" w:sz="4" w:space="0" w:color="auto"/>
              <w:right w:val="single" w:sz="4" w:space="0" w:color="auto"/>
            </w:tcBorders>
            <w:shd w:val="clear" w:color="auto" w:fill="auto"/>
            <w:noWrap/>
            <w:vAlign w:val="center"/>
            <w:hideMark/>
          </w:tcPr>
          <w:p w14:paraId="1688956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182</w:t>
            </w:r>
          </w:p>
        </w:tc>
        <w:tc>
          <w:tcPr>
            <w:tcW w:w="849" w:type="dxa"/>
            <w:tcBorders>
              <w:top w:val="nil"/>
              <w:left w:val="nil"/>
              <w:bottom w:val="single" w:sz="4" w:space="0" w:color="auto"/>
              <w:right w:val="single" w:sz="4" w:space="0" w:color="auto"/>
            </w:tcBorders>
            <w:shd w:val="clear" w:color="auto" w:fill="auto"/>
            <w:noWrap/>
            <w:vAlign w:val="center"/>
            <w:hideMark/>
          </w:tcPr>
          <w:p w14:paraId="10D7FFC9"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497C8F6C"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26" w:type="dxa"/>
            <w:tcBorders>
              <w:top w:val="nil"/>
              <w:left w:val="nil"/>
              <w:bottom w:val="single" w:sz="4" w:space="0" w:color="auto"/>
              <w:right w:val="single" w:sz="4" w:space="0" w:color="auto"/>
            </w:tcBorders>
            <w:shd w:val="clear" w:color="auto" w:fill="auto"/>
            <w:noWrap/>
            <w:vAlign w:val="center"/>
            <w:hideMark/>
          </w:tcPr>
          <w:p w14:paraId="4A96EE1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noWrap/>
            <w:vAlign w:val="center"/>
            <w:hideMark/>
          </w:tcPr>
          <w:p w14:paraId="1B37AEC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4238253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7EF96A0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182</w:t>
            </w:r>
          </w:p>
        </w:tc>
        <w:tc>
          <w:tcPr>
            <w:tcW w:w="880" w:type="dxa"/>
            <w:tcBorders>
              <w:top w:val="nil"/>
              <w:left w:val="nil"/>
              <w:bottom w:val="single" w:sz="4" w:space="0" w:color="auto"/>
              <w:right w:val="single" w:sz="4" w:space="0" w:color="auto"/>
            </w:tcBorders>
            <w:shd w:val="clear" w:color="auto" w:fill="auto"/>
            <w:noWrap/>
            <w:vAlign w:val="center"/>
            <w:hideMark/>
          </w:tcPr>
          <w:p w14:paraId="41666D3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9C279A" w:rsidRPr="00CF4CD3" w14:paraId="044D08EF"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5317B937"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la discapacidad</w:t>
            </w:r>
          </w:p>
        </w:tc>
        <w:tc>
          <w:tcPr>
            <w:tcW w:w="1171" w:type="dxa"/>
            <w:tcBorders>
              <w:top w:val="nil"/>
              <w:left w:val="nil"/>
              <w:bottom w:val="single" w:sz="4" w:space="0" w:color="auto"/>
              <w:right w:val="single" w:sz="4" w:space="0" w:color="auto"/>
            </w:tcBorders>
            <w:shd w:val="clear" w:color="auto" w:fill="auto"/>
            <w:noWrap/>
            <w:vAlign w:val="center"/>
            <w:hideMark/>
          </w:tcPr>
          <w:p w14:paraId="50296758"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5F6E782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C05550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61</w:t>
            </w:r>
          </w:p>
        </w:tc>
        <w:tc>
          <w:tcPr>
            <w:tcW w:w="926" w:type="dxa"/>
            <w:tcBorders>
              <w:top w:val="nil"/>
              <w:left w:val="nil"/>
              <w:bottom w:val="single" w:sz="4" w:space="0" w:color="auto"/>
              <w:right w:val="single" w:sz="4" w:space="0" w:color="auto"/>
            </w:tcBorders>
            <w:shd w:val="clear" w:color="auto" w:fill="auto"/>
            <w:noWrap/>
            <w:vAlign w:val="center"/>
            <w:hideMark/>
          </w:tcPr>
          <w:p w14:paraId="639CB37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noWrap/>
            <w:vAlign w:val="center"/>
            <w:hideMark/>
          </w:tcPr>
          <w:p w14:paraId="0D9E54C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0E26D04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0211DF6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61</w:t>
            </w:r>
          </w:p>
        </w:tc>
        <w:tc>
          <w:tcPr>
            <w:tcW w:w="880" w:type="dxa"/>
            <w:tcBorders>
              <w:top w:val="nil"/>
              <w:left w:val="nil"/>
              <w:bottom w:val="single" w:sz="4" w:space="0" w:color="auto"/>
              <w:right w:val="single" w:sz="4" w:space="0" w:color="auto"/>
            </w:tcBorders>
            <w:shd w:val="clear" w:color="auto" w:fill="auto"/>
            <w:noWrap/>
            <w:vAlign w:val="center"/>
            <w:hideMark/>
          </w:tcPr>
          <w:p w14:paraId="02B5676A"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9C279A" w:rsidRPr="00CF4CD3" w14:paraId="2D9E94E8"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1A5C5E83"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situaciones de calle</w:t>
            </w:r>
          </w:p>
        </w:tc>
        <w:tc>
          <w:tcPr>
            <w:tcW w:w="1171" w:type="dxa"/>
            <w:tcBorders>
              <w:top w:val="nil"/>
              <w:left w:val="nil"/>
              <w:bottom w:val="single" w:sz="4" w:space="0" w:color="auto"/>
              <w:right w:val="single" w:sz="4" w:space="0" w:color="auto"/>
            </w:tcBorders>
            <w:shd w:val="clear" w:color="auto" w:fill="auto"/>
            <w:noWrap/>
            <w:vAlign w:val="center"/>
            <w:hideMark/>
          </w:tcPr>
          <w:p w14:paraId="64A2817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494CEBD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70044D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101</w:t>
            </w:r>
          </w:p>
        </w:tc>
        <w:tc>
          <w:tcPr>
            <w:tcW w:w="926" w:type="dxa"/>
            <w:tcBorders>
              <w:top w:val="nil"/>
              <w:left w:val="nil"/>
              <w:bottom w:val="single" w:sz="4" w:space="0" w:color="auto"/>
              <w:right w:val="single" w:sz="4" w:space="0" w:color="auto"/>
            </w:tcBorders>
            <w:shd w:val="clear" w:color="auto" w:fill="auto"/>
            <w:noWrap/>
            <w:vAlign w:val="center"/>
            <w:hideMark/>
          </w:tcPr>
          <w:p w14:paraId="505CB1C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noWrap/>
            <w:vAlign w:val="center"/>
            <w:hideMark/>
          </w:tcPr>
          <w:p w14:paraId="0F1C4349"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4A4DF8E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C525DE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101</w:t>
            </w:r>
          </w:p>
        </w:tc>
        <w:tc>
          <w:tcPr>
            <w:tcW w:w="880" w:type="dxa"/>
            <w:tcBorders>
              <w:top w:val="nil"/>
              <w:left w:val="nil"/>
              <w:bottom w:val="single" w:sz="4" w:space="0" w:color="auto"/>
              <w:right w:val="single" w:sz="4" w:space="0" w:color="auto"/>
            </w:tcBorders>
            <w:shd w:val="clear" w:color="auto" w:fill="auto"/>
            <w:noWrap/>
            <w:vAlign w:val="center"/>
            <w:hideMark/>
          </w:tcPr>
          <w:p w14:paraId="6EEA4D2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9C279A" w:rsidRPr="00CF4CD3" w14:paraId="00A76441"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37C3438D"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en situaciones de violencia</w:t>
            </w:r>
          </w:p>
        </w:tc>
        <w:tc>
          <w:tcPr>
            <w:tcW w:w="1171" w:type="dxa"/>
            <w:tcBorders>
              <w:top w:val="nil"/>
              <w:left w:val="nil"/>
              <w:bottom w:val="single" w:sz="4" w:space="0" w:color="auto"/>
              <w:right w:val="single" w:sz="4" w:space="0" w:color="auto"/>
            </w:tcBorders>
            <w:shd w:val="clear" w:color="auto" w:fill="auto"/>
            <w:noWrap/>
            <w:vAlign w:val="center"/>
            <w:hideMark/>
          </w:tcPr>
          <w:p w14:paraId="590345B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6D95B6D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3938B7B"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262</w:t>
            </w:r>
          </w:p>
        </w:tc>
        <w:tc>
          <w:tcPr>
            <w:tcW w:w="926" w:type="dxa"/>
            <w:tcBorders>
              <w:top w:val="nil"/>
              <w:left w:val="nil"/>
              <w:bottom w:val="single" w:sz="4" w:space="0" w:color="auto"/>
              <w:right w:val="single" w:sz="4" w:space="0" w:color="auto"/>
            </w:tcBorders>
            <w:shd w:val="clear" w:color="auto" w:fill="auto"/>
            <w:noWrap/>
            <w:vAlign w:val="center"/>
            <w:hideMark/>
          </w:tcPr>
          <w:p w14:paraId="6E5AA47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1060" w:type="dxa"/>
            <w:tcBorders>
              <w:top w:val="nil"/>
              <w:left w:val="nil"/>
              <w:bottom w:val="single" w:sz="4" w:space="0" w:color="auto"/>
              <w:right w:val="single" w:sz="4" w:space="0" w:color="auto"/>
            </w:tcBorders>
            <w:shd w:val="clear" w:color="auto" w:fill="auto"/>
            <w:noWrap/>
            <w:vAlign w:val="center"/>
            <w:hideMark/>
          </w:tcPr>
          <w:p w14:paraId="2663EDE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60" w:type="dxa"/>
            <w:tcBorders>
              <w:top w:val="nil"/>
              <w:left w:val="nil"/>
              <w:bottom w:val="single" w:sz="4" w:space="0" w:color="auto"/>
              <w:right w:val="single" w:sz="4" w:space="0" w:color="auto"/>
            </w:tcBorders>
            <w:shd w:val="clear" w:color="auto" w:fill="auto"/>
            <w:noWrap/>
            <w:vAlign w:val="center"/>
            <w:hideMark/>
          </w:tcPr>
          <w:p w14:paraId="62A98E6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DC8F21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262</w:t>
            </w:r>
          </w:p>
        </w:tc>
        <w:tc>
          <w:tcPr>
            <w:tcW w:w="880" w:type="dxa"/>
            <w:tcBorders>
              <w:top w:val="nil"/>
              <w:left w:val="nil"/>
              <w:bottom w:val="single" w:sz="4" w:space="0" w:color="auto"/>
              <w:right w:val="single" w:sz="4" w:space="0" w:color="auto"/>
            </w:tcBorders>
            <w:shd w:val="clear" w:color="auto" w:fill="auto"/>
            <w:noWrap/>
            <w:vAlign w:val="center"/>
            <w:hideMark/>
          </w:tcPr>
          <w:p w14:paraId="40FB3830"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r>
      <w:tr w:rsidR="009C279A" w:rsidRPr="00CF4CD3" w14:paraId="78367FDE"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30BDCAC9"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tiempo Parcial</w:t>
            </w:r>
          </w:p>
        </w:tc>
        <w:tc>
          <w:tcPr>
            <w:tcW w:w="1171" w:type="dxa"/>
            <w:tcBorders>
              <w:top w:val="nil"/>
              <w:left w:val="nil"/>
              <w:bottom w:val="single" w:sz="4" w:space="0" w:color="auto"/>
              <w:right w:val="single" w:sz="4" w:space="0" w:color="auto"/>
            </w:tcBorders>
            <w:shd w:val="clear" w:color="auto" w:fill="auto"/>
            <w:noWrap/>
            <w:vAlign w:val="center"/>
            <w:hideMark/>
          </w:tcPr>
          <w:p w14:paraId="7C194B3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7166C21F"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0E3218B9"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26" w:type="dxa"/>
            <w:tcBorders>
              <w:top w:val="nil"/>
              <w:left w:val="nil"/>
              <w:bottom w:val="single" w:sz="4" w:space="0" w:color="auto"/>
              <w:right w:val="single" w:sz="4" w:space="0" w:color="auto"/>
            </w:tcBorders>
            <w:shd w:val="clear" w:color="auto" w:fill="auto"/>
            <w:noWrap/>
            <w:vAlign w:val="center"/>
            <w:hideMark/>
          </w:tcPr>
          <w:p w14:paraId="32EB359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noWrap/>
            <w:vAlign w:val="center"/>
            <w:hideMark/>
          </w:tcPr>
          <w:p w14:paraId="0474C206"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860" w:type="dxa"/>
            <w:tcBorders>
              <w:top w:val="nil"/>
              <w:left w:val="nil"/>
              <w:bottom w:val="single" w:sz="4" w:space="0" w:color="auto"/>
              <w:right w:val="single" w:sz="4" w:space="0" w:color="auto"/>
            </w:tcBorders>
            <w:shd w:val="clear" w:color="auto" w:fill="auto"/>
            <w:noWrap/>
            <w:vAlign w:val="center"/>
            <w:hideMark/>
          </w:tcPr>
          <w:p w14:paraId="0E440892"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630978D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880" w:type="dxa"/>
            <w:tcBorders>
              <w:top w:val="nil"/>
              <w:left w:val="nil"/>
              <w:bottom w:val="single" w:sz="4" w:space="0" w:color="auto"/>
              <w:right w:val="single" w:sz="4" w:space="0" w:color="auto"/>
            </w:tcBorders>
            <w:shd w:val="clear" w:color="auto" w:fill="auto"/>
            <w:noWrap/>
            <w:vAlign w:val="center"/>
            <w:hideMark/>
          </w:tcPr>
          <w:p w14:paraId="7D6DCBF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9C279A" w:rsidRPr="00CF4CD3" w14:paraId="4C2F255E"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5DD4703E"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71" w:type="dxa"/>
            <w:tcBorders>
              <w:top w:val="nil"/>
              <w:left w:val="nil"/>
              <w:bottom w:val="single" w:sz="4" w:space="0" w:color="auto"/>
              <w:right w:val="single" w:sz="4" w:space="0" w:color="auto"/>
            </w:tcBorders>
            <w:shd w:val="clear" w:color="auto" w:fill="auto"/>
            <w:noWrap/>
            <w:vAlign w:val="center"/>
            <w:hideMark/>
          </w:tcPr>
          <w:p w14:paraId="39E2D97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9" w:type="dxa"/>
            <w:tcBorders>
              <w:top w:val="nil"/>
              <w:left w:val="nil"/>
              <w:bottom w:val="single" w:sz="4" w:space="0" w:color="auto"/>
              <w:right w:val="single" w:sz="4" w:space="0" w:color="auto"/>
            </w:tcBorders>
            <w:shd w:val="clear" w:color="auto" w:fill="auto"/>
            <w:noWrap/>
            <w:vAlign w:val="center"/>
            <w:hideMark/>
          </w:tcPr>
          <w:p w14:paraId="4EBD3CAA"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4CCD137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26" w:type="dxa"/>
            <w:tcBorders>
              <w:top w:val="nil"/>
              <w:left w:val="nil"/>
              <w:bottom w:val="single" w:sz="4" w:space="0" w:color="auto"/>
              <w:right w:val="single" w:sz="4" w:space="0" w:color="auto"/>
            </w:tcBorders>
            <w:shd w:val="clear" w:color="auto" w:fill="auto"/>
            <w:noWrap/>
            <w:vAlign w:val="center"/>
            <w:hideMark/>
          </w:tcPr>
          <w:p w14:paraId="7270573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noWrap/>
            <w:vAlign w:val="center"/>
            <w:hideMark/>
          </w:tcPr>
          <w:p w14:paraId="5ACE4EB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103</w:t>
            </w:r>
          </w:p>
        </w:tc>
        <w:tc>
          <w:tcPr>
            <w:tcW w:w="860" w:type="dxa"/>
            <w:tcBorders>
              <w:top w:val="nil"/>
              <w:left w:val="nil"/>
              <w:bottom w:val="single" w:sz="4" w:space="0" w:color="auto"/>
              <w:right w:val="single" w:sz="4" w:space="0" w:color="auto"/>
            </w:tcBorders>
            <w:shd w:val="clear" w:color="auto" w:fill="auto"/>
            <w:noWrap/>
            <w:vAlign w:val="center"/>
            <w:hideMark/>
          </w:tcPr>
          <w:p w14:paraId="37AEA0D1"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54</w:t>
            </w:r>
          </w:p>
        </w:tc>
        <w:tc>
          <w:tcPr>
            <w:tcW w:w="1032" w:type="dxa"/>
            <w:tcBorders>
              <w:top w:val="nil"/>
              <w:left w:val="nil"/>
              <w:bottom w:val="single" w:sz="4" w:space="0" w:color="auto"/>
              <w:right w:val="single" w:sz="4" w:space="0" w:color="auto"/>
            </w:tcBorders>
            <w:shd w:val="clear" w:color="auto" w:fill="auto"/>
            <w:noWrap/>
            <w:vAlign w:val="center"/>
            <w:hideMark/>
          </w:tcPr>
          <w:p w14:paraId="415C3FB4"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103</w:t>
            </w:r>
          </w:p>
        </w:tc>
        <w:tc>
          <w:tcPr>
            <w:tcW w:w="880" w:type="dxa"/>
            <w:tcBorders>
              <w:top w:val="nil"/>
              <w:left w:val="nil"/>
              <w:bottom w:val="single" w:sz="4" w:space="0" w:color="auto"/>
              <w:right w:val="single" w:sz="4" w:space="0" w:color="auto"/>
            </w:tcBorders>
            <w:shd w:val="clear" w:color="auto" w:fill="auto"/>
            <w:noWrap/>
            <w:vAlign w:val="center"/>
            <w:hideMark/>
          </w:tcPr>
          <w:p w14:paraId="0B04A4B3"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54</w:t>
            </w:r>
          </w:p>
        </w:tc>
      </w:tr>
      <w:tr w:rsidR="009C279A" w:rsidRPr="00CF4CD3" w14:paraId="79CB06A2" w14:textId="77777777" w:rsidTr="00645AFC">
        <w:trPr>
          <w:trHeight w:val="40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47B965C8" w14:textId="77777777" w:rsidR="009C279A" w:rsidRPr="00CF4CD3" w:rsidRDefault="009C279A"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71" w:type="dxa"/>
            <w:tcBorders>
              <w:top w:val="nil"/>
              <w:left w:val="nil"/>
              <w:bottom w:val="single" w:sz="4" w:space="0" w:color="auto"/>
              <w:right w:val="single" w:sz="4" w:space="0" w:color="auto"/>
            </w:tcBorders>
            <w:shd w:val="clear" w:color="auto" w:fill="auto"/>
            <w:noWrap/>
            <w:vAlign w:val="center"/>
            <w:hideMark/>
          </w:tcPr>
          <w:p w14:paraId="2E82934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139</w:t>
            </w:r>
          </w:p>
        </w:tc>
        <w:tc>
          <w:tcPr>
            <w:tcW w:w="849" w:type="dxa"/>
            <w:tcBorders>
              <w:top w:val="nil"/>
              <w:left w:val="nil"/>
              <w:bottom w:val="single" w:sz="4" w:space="0" w:color="auto"/>
              <w:right w:val="single" w:sz="4" w:space="0" w:color="auto"/>
            </w:tcBorders>
            <w:shd w:val="clear" w:color="auto" w:fill="auto"/>
            <w:noWrap/>
            <w:vAlign w:val="center"/>
            <w:hideMark/>
          </w:tcPr>
          <w:p w14:paraId="6259F58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w:t>
            </w:r>
          </w:p>
        </w:tc>
        <w:tc>
          <w:tcPr>
            <w:tcW w:w="1032" w:type="dxa"/>
            <w:tcBorders>
              <w:top w:val="nil"/>
              <w:left w:val="nil"/>
              <w:bottom w:val="single" w:sz="4" w:space="0" w:color="auto"/>
              <w:right w:val="single" w:sz="4" w:space="0" w:color="auto"/>
            </w:tcBorders>
            <w:shd w:val="clear" w:color="auto" w:fill="auto"/>
            <w:noWrap/>
            <w:vAlign w:val="center"/>
            <w:hideMark/>
          </w:tcPr>
          <w:p w14:paraId="302CD585"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256</w:t>
            </w:r>
          </w:p>
        </w:tc>
        <w:tc>
          <w:tcPr>
            <w:tcW w:w="926" w:type="dxa"/>
            <w:tcBorders>
              <w:top w:val="nil"/>
              <w:left w:val="nil"/>
              <w:bottom w:val="single" w:sz="4" w:space="0" w:color="auto"/>
              <w:right w:val="single" w:sz="4" w:space="0" w:color="auto"/>
            </w:tcBorders>
            <w:shd w:val="clear" w:color="auto" w:fill="auto"/>
            <w:noWrap/>
            <w:vAlign w:val="center"/>
            <w:hideMark/>
          </w:tcPr>
          <w:p w14:paraId="43081FD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w:t>
            </w:r>
          </w:p>
        </w:tc>
        <w:tc>
          <w:tcPr>
            <w:tcW w:w="1060" w:type="dxa"/>
            <w:tcBorders>
              <w:top w:val="nil"/>
              <w:left w:val="nil"/>
              <w:bottom w:val="single" w:sz="4" w:space="0" w:color="auto"/>
              <w:right w:val="single" w:sz="4" w:space="0" w:color="auto"/>
            </w:tcBorders>
            <w:shd w:val="clear" w:color="auto" w:fill="auto"/>
            <w:noWrap/>
            <w:vAlign w:val="center"/>
            <w:hideMark/>
          </w:tcPr>
          <w:p w14:paraId="29BB453E"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90</w:t>
            </w:r>
          </w:p>
        </w:tc>
        <w:tc>
          <w:tcPr>
            <w:tcW w:w="860" w:type="dxa"/>
            <w:tcBorders>
              <w:top w:val="nil"/>
              <w:left w:val="nil"/>
              <w:bottom w:val="single" w:sz="4" w:space="0" w:color="auto"/>
              <w:right w:val="single" w:sz="4" w:space="0" w:color="auto"/>
            </w:tcBorders>
            <w:shd w:val="clear" w:color="auto" w:fill="auto"/>
            <w:noWrap/>
            <w:vAlign w:val="center"/>
            <w:hideMark/>
          </w:tcPr>
          <w:p w14:paraId="105C1AD7"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43</w:t>
            </w:r>
          </w:p>
        </w:tc>
        <w:tc>
          <w:tcPr>
            <w:tcW w:w="1032" w:type="dxa"/>
            <w:tcBorders>
              <w:top w:val="nil"/>
              <w:left w:val="nil"/>
              <w:bottom w:val="single" w:sz="4" w:space="0" w:color="auto"/>
              <w:right w:val="single" w:sz="4" w:space="0" w:color="auto"/>
            </w:tcBorders>
            <w:shd w:val="clear" w:color="auto" w:fill="auto"/>
            <w:noWrap/>
            <w:vAlign w:val="center"/>
            <w:hideMark/>
          </w:tcPr>
          <w:p w14:paraId="387E703D"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485</w:t>
            </w:r>
          </w:p>
        </w:tc>
        <w:tc>
          <w:tcPr>
            <w:tcW w:w="880" w:type="dxa"/>
            <w:tcBorders>
              <w:top w:val="nil"/>
              <w:left w:val="nil"/>
              <w:bottom w:val="single" w:sz="4" w:space="0" w:color="auto"/>
              <w:right w:val="single" w:sz="4" w:space="0" w:color="auto"/>
            </w:tcBorders>
            <w:shd w:val="clear" w:color="auto" w:fill="auto"/>
            <w:noWrap/>
            <w:vAlign w:val="center"/>
            <w:hideMark/>
          </w:tcPr>
          <w:p w14:paraId="65A4AE99" w14:textId="77777777" w:rsidR="009C279A" w:rsidRPr="00CF4CD3" w:rsidRDefault="009C279A"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56</w:t>
            </w:r>
          </w:p>
        </w:tc>
      </w:tr>
      <w:tr w:rsidR="009C279A" w:rsidRPr="00CF4CD3" w14:paraId="5FBFD6C3" w14:textId="77777777" w:rsidTr="00645AFC">
        <w:trPr>
          <w:trHeight w:val="288"/>
        </w:trPr>
        <w:tc>
          <w:tcPr>
            <w:tcW w:w="1950" w:type="dxa"/>
            <w:tcBorders>
              <w:top w:val="nil"/>
              <w:left w:val="single" w:sz="4" w:space="0" w:color="auto"/>
              <w:bottom w:val="single" w:sz="4" w:space="0" w:color="auto"/>
              <w:right w:val="single" w:sz="4" w:space="0" w:color="auto"/>
            </w:tcBorders>
            <w:shd w:val="clear" w:color="000000" w:fill="DCE6F1"/>
            <w:vAlign w:val="center"/>
            <w:hideMark/>
          </w:tcPr>
          <w:p w14:paraId="7CCA79FF" w14:textId="77777777" w:rsidR="009C279A" w:rsidRPr="00CF4CD3" w:rsidRDefault="009C279A"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71" w:type="dxa"/>
            <w:tcBorders>
              <w:top w:val="nil"/>
              <w:left w:val="nil"/>
              <w:bottom w:val="single" w:sz="4" w:space="0" w:color="auto"/>
              <w:right w:val="single" w:sz="4" w:space="0" w:color="auto"/>
            </w:tcBorders>
            <w:shd w:val="clear" w:color="auto" w:fill="auto"/>
            <w:noWrap/>
            <w:vAlign w:val="center"/>
            <w:hideMark/>
          </w:tcPr>
          <w:p w14:paraId="7EB7234B"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1830</w:t>
            </w:r>
          </w:p>
        </w:tc>
        <w:tc>
          <w:tcPr>
            <w:tcW w:w="849" w:type="dxa"/>
            <w:tcBorders>
              <w:top w:val="nil"/>
              <w:left w:val="nil"/>
              <w:bottom w:val="single" w:sz="4" w:space="0" w:color="auto"/>
              <w:right w:val="single" w:sz="4" w:space="0" w:color="auto"/>
            </w:tcBorders>
            <w:shd w:val="clear" w:color="auto" w:fill="auto"/>
            <w:noWrap/>
            <w:vAlign w:val="center"/>
            <w:hideMark/>
          </w:tcPr>
          <w:p w14:paraId="52D1F798"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17</w:t>
            </w:r>
          </w:p>
        </w:tc>
        <w:tc>
          <w:tcPr>
            <w:tcW w:w="1032" w:type="dxa"/>
            <w:tcBorders>
              <w:top w:val="nil"/>
              <w:left w:val="nil"/>
              <w:bottom w:val="single" w:sz="4" w:space="0" w:color="auto"/>
              <w:right w:val="single" w:sz="4" w:space="0" w:color="auto"/>
            </w:tcBorders>
            <w:shd w:val="clear" w:color="auto" w:fill="auto"/>
            <w:noWrap/>
            <w:vAlign w:val="center"/>
            <w:hideMark/>
          </w:tcPr>
          <w:p w14:paraId="5C146C17"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18058</w:t>
            </w:r>
          </w:p>
        </w:tc>
        <w:tc>
          <w:tcPr>
            <w:tcW w:w="926" w:type="dxa"/>
            <w:tcBorders>
              <w:top w:val="nil"/>
              <w:left w:val="nil"/>
              <w:bottom w:val="single" w:sz="4" w:space="0" w:color="auto"/>
              <w:right w:val="single" w:sz="4" w:space="0" w:color="auto"/>
            </w:tcBorders>
            <w:shd w:val="clear" w:color="auto" w:fill="auto"/>
            <w:vAlign w:val="center"/>
            <w:hideMark/>
          </w:tcPr>
          <w:p w14:paraId="1683A173"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123</w:t>
            </w:r>
          </w:p>
        </w:tc>
        <w:tc>
          <w:tcPr>
            <w:tcW w:w="1060" w:type="dxa"/>
            <w:tcBorders>
              <w:top w:val="nil"/>
              <w:left w:val="nil"/>
              <w:bottom w:val="single" w:sz="4" w:space="0" w:color="auto"/>
              <w:right w:val="single" w:sz="4" w:space="0" w:color="auto"/>
            </w:tcBorders>
            <w:shd w:val="clear" w:color="auto" w:fill="auto"/>
            <w:vAlign w:val="center"/>
            <w:hideMark/>
          </w:tcPr>
          <w:p w14:paraId="52D56C41"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196</w:t>
            </w:r>
          </w:p>
        </w:tc>
        <w:tc>
          <w:tcPr>
            <w:tcW w:w="860" w:type="dxa"/>
            <w:tcBorders>
              <w:top w:val="nil"/>
              <w:left w:val="nil"/>
              <w:bottom w:val="single" w:sz="4" w:space="0" w:color="auto"/>
              <w:right w:val="single" w:sz="4" w:space="0" w:color="auto"/>
            </w:tcBorders>
            <w:shd w:val="clear" w:color="auto" w:fill="auto"/>
            <w:vAlign w:val="center"/>
            <w:hideMark/>
          </w:tcPr>
          <w:p w14:paraId="60A6CB49"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98</w:t>
            </w:r>
          </w:p>
        </w:tc>
        <w:tc>
          <w:tcPr>
            <w:tcW w:w="1032" w:type="dxa"/>
            <w:tcBorders>
              <w:top w:val="nil"/>
              <w:left w:val="nil"/>
              <w:bottom w:val="single" w:sz="4" w:space="0" w:color="auto"/>
              <w:right w:val="single" w:sz="4" w:space="0" w:color="auto"/>
            </w:tcBorders>
            <w:shd w:val="clear" w:color="auto" w:fill="auto"/>
            <w:vAlign w:val="center"/>
            <w:hideMark/>
          </w:tcPr>
          <w:p w14:paraId="79D188E8"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20084</w:t>
            </w:r>
          </w:p>
        </w:tc>
        <w:tc>
          <w:tcPr>
            <w:tcW w:w="880" w:type="dxa"/>
            <w:tcBorders>
              <w:top w:val="nil"/>
              <w:left w:val="nil"/>
              <w:bottom w:val="single" w:sz="4" w:space="0" w:color="auto"/>
              <w:right w:val="single" w:sz="4" w:space="0" w:color="auto"/>
            </w:tcBorders>
            <w:shd w:val="clear" w:color="auto" w:fill="auto"/>
            <w:vAlign w:val="center"/>
            <w:hideMark/>
          </w:tcPr>
          <w:p w14:paraId="767E20DE" w14:textId="77777777" w:rsidR="009C279A" w:rsidRPr="00CF4CD3" w:rsidRDefault="009C279A"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238</w:t>
            </w:r>
          </w:p>
        </w:tc>
      </w:tr>
    </w:tbl>
    <w:p w14:paraId="0AA306B5" w14:textId="5190D56F" w:rsidR="009C279A" w:rsidRPr="009C279A" w:rsidRDefault="009C279A" w:rsidP="009C279A">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-INAU</w:t>
      </w:r>
    </w:p>
    <w:p w14:paraId="7FF075C0" w14:textId="73B97367" w:rsidR="009C279A" w:rsidRDefault="009C279A" w:rsidP="00F952CD">
      <w:pPr>
        <w:rPr>
          <w:color w:val="000000" w:themeColor="text1"/>
          <w:lang w:eastAsia="es-UY"/>
        </w:rPr>
      </w:pPr>
    </w:p>
    <w:p w14:paraId="2C8D33C6" w14:textId="07691DD4" w:rsidR="009C279A" w:rsidRDefault="009C279A" w:rsidP="00F952CD">
      <w:pPr>
        <w:rPr>
          <w:color w:val="000000" w:themeColor="text1"/>
          <w:lang w:eastAsia="es-UY"/>
        </w:rPr>
      </w:pPr>
    </w:p>
    <w:p w14:paraId="66A9F341" w14:textId="3A1DBC0C" w:rsidR="009C279A" w:rsidRDefault="009C279A" w:rsidP="00F952CD">
      <w:pPr>
        <w:rPr>
          <w:color w:val="000000" w:themeColor="text1"/>
          <w:lang w:eastAsia="es-UY"/>
        </w:rPr>
      </w:pPr>
    </w:p>
    <w:p w14:paraId="21C3EC22" w14:textId="03FE7307" w:rsidR="009C279A" w:rsidRDefault="009C279A" w:rsidP="00F952CD">
      <w:pPr>
        <w:rPr>
          <w:color w:val="000000" w:themeColor="text1"/>
          <w:lang w:eastAsia="es-UY"/>
        </w:rPr>
      </w:pPr>
    </w:p>
    <w:p w14:paraId="538F830C" w14:textId="5D92D091" w:rsidR="009C279A" w:rsidRDefault="009C279A" w:rsidP="00F952CD">
      <w:pPr>
        <w:rPr>
          <w:color w:val="000000" w:themeColor="text1"/>
          <w:lang w:eastAsia="es-UY"/>
        </w:rPr>
      </w:pPr>
    </w:p>
    <w:p w14:paraId="64584196" w14:textId="39FC04B4" w:rsidR="009C279A" w:rsidRDefault="009C279A" w:rsidP="00F952CD">
      <w:pPr>
        <w:rPr>
          <w:color w:val="000000" w:themeColor="text1"/>
          <w:lang w:eastAsia="es-UY"/>
        </w:rPr>
      </w:pPr>
    </w:p>
    <w:p w14:paraId="144D2ECE" w14:textId="53B61E22" w:rsidR="005C35E9" w:rsidRDefault="005C35E9" w:rsidP="00F952CD">
      <w:pPr>
        <w:rPr>
          <w:color w:val="000000" w:themeColor="text1"/>
          <w:lang w:eastAsia="es-UY"/>
        </w:rPr>
      </w:pPr>
    </w:p>
    <w:p w14:paraId="0CAEF258" w14:textId="5490F84A" w:rsidR="005C35E9" w:rsidRDefault="005C35E9" w:rsidP="00F952CD">
      <w:pPr>
        <w:rPr>
          <w:color w:val="000000" w:themeColor="text1"/>
          <w:lang w:eastAsia="es-UY"/>
        </w:rPr>
      </w:pPr>
    </w:p>
    <w:p w14:paraId="58921EAD" w14:textId="77777777" w:rsidR="005C35E9" w:rsidRDefault="005C35E9" w:rsidP="00F952CD">
      <w:pPr>
        <w:rPr>
          <w:color w:val="000000" w:themeColor="text1"/>
          <w:lang w:eastAsia="es-UY"/>
        </w:rPr>
      </w:pPr>
    </w:p>
    <w:p w14:paraId="78AA2C03" w14:textId="77777777" w:rsidR="002464FB" w:rsidRDefault="002464FB" w:rsidP="00F952CD">
      <w:pPr>
        <w:rPr>
          <w:color w:val="000000" w:themeColor="text1"/>
          <w:lang w:eastAsia="es-UY"/>
        </w:rPr>
      </w:pPr>
    </w:p>
    <w:p w14:paraId="5BD99A0A" w14:textId="06590487" w:rsidR="005C35E9" w:rsidRDefault="005C35E9" w:rsidP="00F952CD">
      <w:pPr>
        <w:rPr>
          <w:color w:val="000000" w:themeColor="text1"/>
          <w:lang w:eastAsia="es-UY"/>
        </w:rPr>
      </w:pPr>
    </w:p>
    <w:p w14:paraId="200F52F0" w14:textId="77777777" w:rsidR="00B93FD1" w:rsidRDefault="00B93FD1" w:rsidP="00F952CD">
      <w:pPr>
        <w:rPr>
          <w:color w:val="000000" w:themeColor="text1"/>
          <w:lang w:eastAsia="es-UY"/>
        </w:rPr>
      </w:pPr>
    </w:p>
    <w:tbl>
      <w:tblPr>
        <w:tblpPr w:leftFromText="141" w:rightFromText="141" w:vertAnchor="text" w:horzAnchor="margin" w:tblpXSpec="center" w:tblpY="463"/>
        <w:tblW w:w="9585" w:type="dxa"/>
        <w:tblCellMar>
          <w:left w:w="70" w:type="dxa"/>
          <w:right w:w="70" w:type="dxa"/>
        </w:tblCellMar>
        <w:tblLook w:val="04A0" w:firstRow="1" w:lastRow="0" w:firstColumn="1" w:lastColumn="0" w:noHBand="0" w:noVBand="1"/>
      </w:tblPr>
      <w:tblGrid>
        <w:gridCol w:w="1635"/>
        <w:gridCol w:w="1168"/>
        <w:gridCol w:w="847"/>
        <w:gridCol w:w="1054"/>
        <w:gridCol w:w="942"/>
        <w:gridCol w:w="1054"/>
        <w:gridCol w:w="883"/>
        <w:gridCol w:w="1068"/>
        <w:gridCol w:w="934"/>
      </w:tblGrid>
      <w:tr w:rsidR="005C35E9" w:rsidRPr="00CF4CD3" w14:paraId="64607651" w14:textId="77777777" w:rsidTr="00645AFC">
        <w:trPr>
          <w:trHeight w:val="307"/>
        </w:trPr>
        <w:tc>
          <w:tcPr>
            <w:tcW w:w="166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C54EDAC" w14:textId="77777777" w:rsidR="005C35E9" w:rsidRPr="00CF4CD3" w:rsidRDefault="005C35E9" w:rsidP="00645AFC">
            <w:pPr>
              <w:spacing w:after="0" w:line="240" w:lineRule="auto"/>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xml:space="preserve">PROPUESTA DE ATENCION ARTIGAS </w:t>
            </w:r>
          </w:p>
        </w:tc>
        <w:tc>
          <w:tcPr>
            <w:tcW w:w="201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2EB50D"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1980" w:type="dxa"/>
            <w:gridSpan w:val="2"/>
            <w:tcBorders>
              <w:top w:val="single" w:sz="4" w:space="0" w:color="auto"/>
              <w:left w:val="nil"/>
              <w:bottom w:val="single" w:sz="4" w:space="0" w:color="auto"/>
              <w:right w:val="single" w:sz="4" w:space="0" w:color="auto"/>
            </w:tcBorders>
            <w:shd w:val="clear" w:color="auto" w:fill="auto"/>
            <w:vAlign w:val="bottom"/>
            <w:hideMark/>
          </w:tcPr>
          <w:p w14:paraId="27E49E3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1919" w:type="dxa"/>
            <w:gridSpan w:val="2"/>
            <w:tcBorders>
              <w:top w:val="single" w:sz="4" w:space="0" w:color="auto"/>
              <w:left w:val="nil"/>
              <w:bottom w:val="single" w:sz="4" w:space="0" w:color="auto"/>
              <w:right w:val="single" w:sz="4" w:space="0" w:color="auto"/>
            </w:tcBorders>
            <w:shd w:val="clear" w:color="auto" w:fill="auto"/>
            <w:vAlign w:val="bottom"/>
            <w:hideMark/>
          </w:tcPr>
          <w:p w14:paraId="0895C25A"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2009" w:type="dxa"/>
            <w:gridSpan w:val="2"/>
            <w:tcBorders>
              <w:top w:val="single" w:sz="4" w:space="0" w:color="auto"/>
              <w:left w:val="nil"/>
              <w:bottom w:val="single" w:sz="4" w:space="0" w:color="auto"/>
              <w:right w:val="single" w:sz="4" w:space="0" w:color="auto"/>
            </w:tcBorders>
            <w:shd w:val="clear" w:color="auto" w:fill="auto"/>
            <w:vAlign w:val="bottom"/>
            <w:hideMark/>
          </w:tcPr>
          <w:p w14:paraId="744DB68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5C35E9" w:rsidRPr="00CF4CD3" w14:paraId="0723FC19" w14:textId="77777777" w:rsidTr="00645AFC">
        <w:trPr>
          <w:trHeight w:val="425"/>
        </w:trPr>
        <w:tc>
          <w:tcPr>
            <w:tcW w:w="1662" w:type="dxa"/>
            <w:vMerge/>
            <w:tcBorders>
              <w:top w:val="single" w:sz="4" w:space="0" w:color="auto"/>
              <w:left w:val="single" w:sz="4" w:space="0" w:color="auto"/>
              <w:bottom w:val="single" w:sz="4" w:space="0" w:color="auto"/>
              <w:right w:val="single" w:sz="4" w:space="0" w:color="auto"/>
            </w:tcBorders>
            <w:vAlign w:val="center"/>
            <w:hideMark/>
          </w:tcPr>
          <w:p w14:paraId="63A7E574" w14:textId="77777777" w:rsidR="005C35E9" w:rsidRPr="00CF4CD3" w:rsidRDefault="005C35E9" w:rsidP="00645AFC">
            <w:pPr>
              <w:spacing w:after="0" w:line="240" w:lineRule="auto"/>
              <w:rPr>
                <w:rFonts w:ascii="Calibri" w:eastAsia="Times New Roman" w:hAnsi="Calibri" w:cs="Times New Roman"/>
                <w:b w:val="0"/>
                <w:bCs/>
                <w:color w:val="000000"/>
                <w:sz w:val="16"/>
                <w:szCs w:val="16"/>
                <w:lang w:val="es-UY" w:eastAsia="es-UY"/>
              </w:rPr>
            </w:pPr>
          </w:p>
        </w:tc>
        <w:tc>
          <w:tcPr>
            <w:tcW w:w="1168" w:type="dxa"/>
            <w:tcBorders>
              <w:top w:val="nil"/>
              <w:left w:val="nil"/>
              <w:bottom w:val="single" w:sz="4" w:space="0" w:color="auto"/>
              <w:right w:val="single" w:sz="4" w:space="0" w:color="auto"/>
            </w:tcBorders>
            <w:shd w:val="clear" w:color="auto" w:fill="auto"/>
            <w:noWrap/>
            <w:vAlign w:val="bottom"/>
            <w:hideMark/>
          </w:tcPr>
          <w:p w14:paraId="3B1A7FCA"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47" w:type="dxa"/>
            <w:tcBorders>
              <w:top w:val="nil"/>
              <w:left w:val="nil"/>
              <w:bottom w:val="single" w:sz="4" w:space="0" w:color="auto"/>
              <w:right w:val="single" w:sz="4" w:space="0" w:color="auto"/>
            </w:tcBorders>
            <w:shd w:val="clear" w:color="auto" w:fill="auto"/>
            <w:noWrap/>
            <w:vAlign w:val="bottom"/>
            <w:hideMark/>
          </w:tcPr>
          <w:p w14:paraId="02A52A6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bottom"/>
            <w:hideMark/>
          </w:tcPr>
          <w:p w14:paraId="15583F82"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48" w:type="dxa"/>
            <w:tcBorders>
              <w:top w:val="nil"/>
              <w:left w:val="nil"/>
              <w:bottom w:val="single" w:sz="4" w:space="0" w:color="auto"/>
              <w:right w:val="single" w:sz="4" w:space="0" w:color="auto"/>
            </w:tcBorders>
            <w:shd w:val="clear" w:color="auto" w:fill="auto"/>
            <w:vAlign w:val="bottom"/>
            <w:hideMark/>
          </w:tcPr>
          <w:p w14:paraId="75891765"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vAlign w:val="bottom"/>
            <w:hideMark/>
          </w:tcPr>
          <w:p w14:paraId="2753853D"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87" w:type="dxa"/>
            <w:tcBorders>
              <w:top w:val="nil"/>
              <w:left w:val="nil"/>
              <w:bottom w:val="single" w:sz="4" w:space="0" w:color="auto"/>
              <w:right w:val="single" w:sz="4" w:space="0" w:color="auto"/>
            </w:tcBorders>
            <w:shd w:val="clear" w:color="auto" w:fill="auto"/>
            <w:vAlign w:val="bottom"/>
            <w:hideMark/>
          </w:tcPr>
          <w:p w14:paraId="4A2B3F4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69" w:type="dxa"/>
            <w:tcBorders>
              <w:top w:val="nil"/>
              <w:left w:val="nil"/>
              <w:bottom w:val="single" w:sz="4" w:space="0" w:color="auto"/>
              <w:right w:val="single" w:sz="4" w:space="0" w:color="auto"/>
            </w:tcBorders>
            <w:shd w:val="clear" w:color="auto" w:fill="auto"/>
            <w:vAlign w:val="bottom"/>
            <w:hideMark/>
          </w:tcPr>
          <w:p w14:paraId="7826DFD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40" w:type="dxa"/>
            <w:tcBorders>
              <w:top w:val="nil"/>
              <w:left w:val="nil"/>
              <w:bottom w:val="single" w:sz="4" w:space="0" w:color="auto"/>
              <w:right w:val="single" w:sz="4" w:space="0" w:color="auto"/>
            </w:tcBorders>
            <w:shd w:val="clear" w:color="auto" w:fill="auto"/>
            <w:vAlign w:val="bottom"/>
            <w:hideMark/>
          </w:tcPr>
          <w:p w14:paraId="0665B6D7"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5C35E9" w:rsidRPr="00CF4CD3" w14:paraId="22E3F2B8" w14:textId="77777777" w:rsidTr="00645AFC">
        <w:trPr>
          <w:trHeight w:val="425"/>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0A8B0215"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68" w:type="dxa"/>
            <w:tcBorders>
              <w:top w:val="nil"/>
              <w:left w:val="nil"/>
              <w:bottom w:val="single" w:sz="4" w:space="0" w:color="auto"/>
              <w:right w:val="single" w:sz="4" w:space="0" w:color="auto"/>
            </w:tcBorders>
            <w:shd w:val="clear" w:color="auto" w:fill="auto"/>
            <w:noWrap/>
            <w:vAlign w:val="bottom"/>
            <w:hideMark/>
          </w:tcPr>
          <w:p w14:paraId="11DB9F8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148</w:t>
            </w:r>
          </w:p>
        </w:tc>
        <w:tc>
          <w:tcPr>
            <w:tcW w:w="847" w:type="dxa"/>
            <w:tcBorders>
              <w:top w:val="nil"/>
              <w:left w:val="nil"/>
              <w:bottom w:val="single" w:sz="4" w:space="0" w:color="auto"/>
              <w:right w:val="single" w:sz="4" w:space="0" w:color="auto"/>
            </w:tcBorders>
            <w:shd w:val="clear" w:color="auto" w:fill="auto"/>
            <w:noWrap/>
            <w:vAlign w:val="bottom"/>
            <w:hideMark/>
          </w:tcPr>
          <w:p w14:paraId="31846F0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bottom"/>
            <w:hideMark/>
          </w:tcPr>
          <w:p w14:paraId="40A3A5E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3849</w:t>
            </w:r>
          </w:p>
        </w:tc>
        <w:tc>
          <w:tcPr>
            <w:tcW w:w="948" w:type="dxa"/>
            <w:tcBorders>
              <w:top w:val="nil"/>
              <w:left w:val="nil"/>
              <w:bottom w:val="single" w:sz="4" w:space="0" w:color="auto"/>
              <w:right w:val="single" w:sz="4" w:space="0" w:color="auto"/>
            </w:tcBorders>
            <w:shd w:val="clear" w:color="auto" w:fill="auto"/>
            <w:vAlign w:val="bottom"/>
            <w:hideMark/>
          </w:tcPr>
          <w:p w14:paraId="612134C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c>
          <w:tcPr>
            <w:tcW w:w="1032" w:type="dxa"/>
            <w:tcBorders>
              <w:top w:val="nil"/>
              <w:left w:val="nil"/>
              <w:bottom w:val="single" w:sz="4" w:space="0" w:color="auto"/>
              <w:right w:val="single" w:sz="4" w:space="0" w:color="auto"/>
            </w:tcBorders>
            <w:shd w:val="clear" w:color="auto" w:fill="auto"/>
            <w:vAlign w:val="bottom"/>
            <w:hideMark/>
          </w:tcPr>
          <w:p w14:paraId="51F2EBFE"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87" w:type="dxa"/>
            <w:tcBorders>
              <w:top w:val="nil"/>
              <w:left w:val="nil"/>
              <w:bottom w:val="single" w:sz="4" w:space="0" w:color="auto"/>
              <w:right w:val="single" w:sz="4" w:space="0" w:color="auto"/>
            </w:tcBorders>
            <w:shd w:val="clear" w:color="auto" w:fill="auto"/>
            <w:vAlign w:val="bottom"/>
            <w:hideMark/>
          </w:tcPr>
          <w:p w14:paraId="6F545B7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1069" w:type="dxa"/>
            <w:tcBorders>
              <w:top w:val="nil"/>
              <w:left w:val="nil"/>
              <w:bottom w:val="single" w:sz="4" w:space="0" w:color="auto"/>
              <w:right w:val="single" w:sz="4" w:space="0" w:color="auto"/>
            </w:tcBorders>
            <w:shd w:val="clear" w:color="auto" w:fill="auto"/>
            <w:vAlign w:val="bottom"/>
            <w:hideMark/>
          </w:tcPr>
          <w:p w14:paraId="1245EF8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3997</w:t>
            </w:r>
          </w:p>
        </w:tc>
        <w:tc>
          <w:tcPr>
            <w:tcW w:w="940" w:type="dxa"/>
            <w:tcBorders>
              <w:top w:val="nil"/>
              <w:left w:val="nil"/>
              <w:bottom w:val="single" w:sz="4" w:space="0" w:color="auto"/>
              <w:right w:val="single" w:sz="4" w:space="0" w:color="auto"/>
            </w:tcBorders>
            <w:shd w:val="clear" w:color="auto" w:fill="auto"/>
            <w:vAlign w:val="bottom"/>
            <w:hideMark/>
          </w:tcPr>
          <w:p w14:paraId="2002B4EF"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r>
      <w:tr w:rsidR="005C35E9" w:rsidRPr="00CF4CD3" w14:paraId="54048316" w14:textId="77777777" w:rsidTr="00645AFC">
        <w:trPr>
          <w:trHeight w:val="283"/>
        </w:trPr>
        <w:tc>
          <w:tcPr>
            <w:tcW w:w="1662" w:type="dxa"/>
            <w:tcBorders>
              <w:top w:val="nil"/>
              <w:left w:val="single" w:sz="4" w:space="0" w:color="auto"/>
              <w:bottom w:val="single" w:sz="4" w:space="0" w:color="auto"/>
              <w:right w:val="single" w:sz="4" w:space="0" w:color="auto"/>
            </w:tcBorders>
            <w:shd w:val="clear" w:color="000000" w:fill="FFFFFF"/>
            <w:vAlign w:val="bottom"/>
            <w:hideMark/>
          </w:tcPr>
          <w:p w14:paraId="1DE331AC"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68" w:type="dxa"/>
            <w:tcBorders>
              <w:top w:val="nil"/>
              <w:left w:val="nil"/>
              <w:bottom w:val="single" w:sz="4" w:space="0" w:color="auto"/>
              <w:right w:val="single" w:sz="4" w:space="0" w:color="auto"/>
            </w:tcBorders>
            <w:shd w:val="clear" w:color="auto" w:fill="auto"/>
            <w:noWrap/>
            <w:vAlign w:val="bottom"/>
            <w:hideMark/>
          </w:tcPr>
          <w:p w14:paraId="2FF54922"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47" w:type="dxa"/>
            <w:tcBorders>
              <w:top w:val="nil"/>
              <w:left w:val="nil"/>
              <w:bottom w:val="single" w:sz="4" w:space="0" w:color="auto"/>
              <w:right w:val="single" w:sz="4" w:space="0" w:color="auto"/>
            </w:tcBorders>
            <w:shd w:val="clear" w:color="auto" w:fill="auto"/>
            <w:noWrap/>
            <w:vAlign w:val="bottom"/>
            <w:hideMark/>
          </w:tcPr>
          <w:p w14:paraId="7003794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bottom"/>
            <w:hideMark/>
          </w:tcPr>
          <w:p w14:paraId="5050E0DA"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3849</w:t>
            </w:r>
          </w:p>
        </w:tc>
        <w:tc>
          <w:tcPr>
            <w:tcW w:w="948" w:type="dxa"/>
            <w:tcBorders>
              <w:top w:val="nil"/>
              <w:left w:val="nil"/>
              <w:bottom w:val="single" w:sz="4" w:space="0" w:color="auto"/>
              <w:right w:val="single" w:sz="4" w:space="0" w:color="auto"/>
            </w:tcBorders>
            <w:shd w:val="clear" w:color="auto" w:fill="auto"/>
            <w:vAlign w:val="bottom"/>
            <w:hideMark/>
          </w:tcPr>
          <w:p w14:paraId="49CEE46F"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c>
          <w:tcPr>
            <w:tcW w:w="1032" w:type="dxa"/>
            <w:tcBorders>
              <w:top w:val="nil"/>
              <w:left w:val="nil"/>
              <w:bottom w:val="single" w:sz="4" w:space="0" w:color="auto"/>
              <w:right w:val="single" w:sz="4" w:space="0" w:color="auto"/>
            </w:tcBorders>
            <w:shd w:val="clear" w:color="auto" w:fill="auto"/>
            <w:vAlign w:val="bottom"/>
            <w:hideMark/>
          </w:tcPr>
          <w:p w14:paraId="211E5CFA"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87" w:type="dxa"/>
            <w:tcBorders>
              <w:top w:val="nil"/>
              <w:left w:val="nil"/>
              <w:bottom w:val="single" w:sz="4" w:space="0" w:color="auto"/>
              <w:right w:val="single" w:sz="4" w:space="0" w:color="auto"/>
            </w:tcBorders>
            <w:shd w:val="clear" w:color="auto" w:fill="auto"/>
            <w:vAlign w:val="bottom"/>
            <w:hideMark/>
          </w:tcPr>
          <w:p w14:paraId="24E1B6D1"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022F3B2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3849</w:t>
            </w:r>
          </w:p>
        </w:tc>
        <w:tc>
          <w:tcPr>
            <w:tcW w:w="940" w:type="dxa"/>
            <w:tcBorders>
              <w:top w:val="nil"/>
              <w:left w:val="nil"/>
              <w:bottom w:val="single" w:sz="4" w:space="0" w:color="auto"/>
              <w:right w:val="single" w:sz="4" w:space="0" w:color="auto"/>
            </w:tcBorders>
            <w:shd w:val="clear" w:color="auto" w:fill="auto"/>
            <w:vAlign w:val="bottom"/>
            <w:hideMark/>
          </w:tcPr>
          <w:p w14:paraId="68FD2F17"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r>
      <w:tr w:rsidR="005C35E9" w:rsidRPr="00CF4CD3" w14:paraId="16248C3D" w14:textId="77777777" w:rsidTr="00645AFC">
        <w:trPr>
          <w:trHeight w:val="283"/>
        </w:trPr>
        <w:tc>
          <w:tcPr>
            <w:tcW w:w="1662" w:type="dxa"/>
            <w:tcBorders>
              <w:top w:val="nil"/>
              <w:left w:val="single" w:sz="4" w:space="0" w:color="auto"/>
              <w:bottom w:val="single" w:sz="4" w:space="0" w:color="auto"/>
              <w:right w:val="single" w:sz="4" w:space="0" w:color="auto"/>
            </w:tcBorders>
            <w:shd w:val="clear" w:color="000000" w:fill="FFFFFF"/>
            <w:vAlign w:val="bottom"/>
            <w:hideMark/>
          </w:tcPr>
          <w:p w14:paraId="4C25CBE4"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CAPI</w:t>
            </w:r>
          </w:p>
        </w:tc>
        <w:tc>
          <w:tcPr>
            <w:tcW w:w="1168" w:type="dxa"/>
            <w:tcBorders>
              <w:top w:val="nil"/>
              <w:left w:val="nil"/>
              <w:bottom w:val="single" w:sz="4" w:space="0" w:color="auto"/>
              <w:right w:val="single" w:sz="4" w:space="0" w:color="auto"/>
            </w:tcBorders>
            <w:shd w:val="clear" w:color="auto" w:fill="auto"/>
            <w:noWrap/>
            <w:vAlign w:val="bottom"/>
            <w:hideMark/>
          </w:tcPr>
          <w:p w14:paraId="610BCF0E"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148</w:t>
            </w:r>
          </w:p>
        </w:tc>
        <w:tc>
          <w:tcPr>
            <w:tcW w:w="847" w:type="dxa"/>
            <w:tcBorders>
              <w:top w:val="nil"/>
              <w:left w:val="nil"/>
              <w:bottom w:val="single" w:sz="4" w:space="0" w:color="auto"/>
              <w:right w:val="single" w:sz="4" w:space="0" w:color="auto"/>
            </w:tcBorders>
            <w:shd w:val="clear" w:color="auto" w:fill="auto"/>
            <w:noWrap/>
            <w:vAlign w:val="bottom"/>
            <w:hideMark/>
          </w:tcPr>
          <w:p w14:paraId="1D13352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bottom"/>
            <w:hideMark/>
          </w:tcPr>
          <w:p w14:paraId="04EA4C85"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48" w:type="dxa"/>
            <w:tcBorders>
              <w:top w:val="nil"/>
              <w:left w:val="nil"/>
              <w:bottom w:val="single" w:sz="4" w:space="0" w:color="auto"/>
              <w:right w:val="single" w:sz="4" w:space="0" w:color="auto"/>
            </w:tcBorders>
            <w:shd w:val="clear" w:color="auto" w:fill="auto"/>
            <w:vAlign w:val="bottom"/>
            <w:hideMark/>
          </w:tcPr>
          <w:p w14:paraId="2B8644C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1032" w:type="dxa"/>
            <w:tcBorders>
              <w:top w:val="nil"/>
              <w:left w:val="nil"/>
              <w:bottom w:val="single" w:sz="4" w:space="0" w:color="auto"/>
              <w:right w:val="single" w:sz="4" w:space="0" w:color="auto"/>
            </w:tcBorders>
            <w:shd w:val="clear" w:color="auto" w:fill="auto"/>
            <w:vAlign w:val="bottom"/>
            <w:hideMark/>
          </w:tcPr>
          <w:p w14:paraId="5908BA6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87" w:type="dxa"/>
            <w:tcBorders>
              <w:top w:val="nil"/>
              <w:left w:val="nil"/>
              <w:bottom w:val="single" w:sz="4" w:space="0" w:color="auto"/>
              <w:right w:val="single" w:sz="4" w:space="0" w:color="auto"/>
            </w:tcBorders>
            <w:shd w:val="clear" w:color="auto" w:fill="auto"/>
            <w:vAlign w:val="bottom"/>
            <w:hideMark/>
          </w:tcPr>
          <w:p w14:paraId="3EE3681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351D2B6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148</w:t>
            </w:r>
          </w:p>
        </w:tc>
        <w:tc>
          <w:tcPr>
            <w:tcW w:w="940" w:type="dxa"/>
            <w:tcBorders>
              <w:top w:val="nil"/>
              <w:left w:val="nil"/>
              <w:bottom w:val="single" w:sz="4" w:space="0" w:color="auto"/>
              <w:right w:val="single" w:sz="4" w:space="0" w:color="auto"/>
            </w:tcBorders>
            <w:shd w:val="clear" w:color="auto" w:fill="auto"/>
            <w:vAlign w:val="bottom"/>
            <w:hideMark/>
          </w:tcPr>
          <w:p w14:paraId="3B17ABBF"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5C35E9" w:rsidRPr="00CF4CD3" w14:paraId="3D29D471" w14:textId="77777777" w:rsidTr="00645AFC">
        <w:trPr>
          <w:trHeight w:val="283"/>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1324CF70"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68" w:type="dxa"/>
            <w:tcBorders>
              <w:top w:val="nil"/>
              <w:left w:val="nil"/>
              <w:bottom w:val="single" w:sz="4" w:space="0" w:color="auto"/>
              <w:right w:val="single" w:sz="4" w:space="0" w:color="auto"/>
            </w:tcBorders>
            <w:shd w:val="clear" w:color="auto" w:fill="auto"/>
            <w:noWrap/>
            <w:vAlign w:val="bottom"/>
            <w:hideMark/>
          </w:tcPr>
          <w:p w14:paraId="0636B5E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47" w:type="dxa"/>
            <w:tcBorders>
              <w:top w:val="nil"/>
              <w:left w:val="nil"/>
              <w:bottom w:val="single" w:sz="4" w:space="0" w:color="auto"/>
              <w:right w:val="single" w:sz="4" w:space="0" w:color="auto"/>
            </w:tcBorders>
            <w:shd w:val="clear" w:color="auto" w:fill="auto"/>
            <w:noWrap/>
            <w:vAlign w:val="bottom"/>
            <w:hideMark/>
          </w:tcPr>
          <w:p w14:paraId="7BED644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1032" w:type="dxa"/>
            <w:tcBorders>
              <w:top w:val="nil"/>
              <w:left w:val="nil"/>
              <w:bottom w:val="single" w:sz="4" w:space="0" w:color="auto"/>
              <w:right w:val="single" w:sz="4" w:space="0" w:color="auto"/>
            </w:tcBorders>
            <w:shd w:val="clear" w:color="auto" w:fill="auto"/>
            <w:noWrap/>
            <w:vAlign w:val="bottom"/>
            <w:hideMark/>
          </w:tcPr>
          <w:p w14:paraId="5D2D5102"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155</w:t>
            </w:r>
          </w:p>
        </w:tc>
        <w:tc>
          <w:tcPr>
            <w:tcW w:w="948" w:type="dxa"/>
            <w:tcBorders>
              <w:top w:val="nil"/>
              <w:left w:val="nil"/>
              <w:bottom w:val="single" w:sz="4" w:space="0" w:color="auto"/>
              <w:right w:val="single" w:sz="4" w:space="0" w:color="auto"/>
            </w:tcBorders>
            <w:shd w:val="clear" w:color="auto" w:fill="auto"/>
            <w:vAlign w:val="bottom"/>
            <w:hideMark/>
          </w:tcPr>
          <w:p w14:paraId="2E89A9BF"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vAlign w:val="bottom"/>
            <w:hideMark/>
          </w:tcPr>
          <w:p w14:paraId="7241CD1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87" w:type="dxa"/>
            <w:tcBorders>
              <w:top w:val="nil"/>
              <w:left w:val="nil"/>
              <w:bottom w:val="single" w:sz="4" w:space="0" w:color="auto"/>
              <w:right w:val="single" w:sz="4" w:space="0" w:color="auto"/>
            </w:tcBorders>
            <w:shd w:val="clear" w:color="auto" w:fill="auto"/>
            <w:vAlign w:val="bottom"/>
            <w:hideMark/>
          </w:tcPr>
          <w:p w14:paraId="6164E65B"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76E6218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155</w:t>
            </w:r>
          </w:p>
        </w:tc>
        <w:tc>
          <w:tcPr>
            <w:tcW w:w="940" w:type="dxa"/>
            <w:tcBorders>
              <w:top w:val="nil"/>
              <w:left w:val="nil"/>
              <w:bottom w:val="single" w:sz="4" w:space="0" w:color="auto"/>
              <w:right w:val="single" w:sz="4" w:space="0" w:color="auto"/>
            </w:tcBorders>
            <w:shd w:val="clear" w:color="auto" w:fill="auto"/>
            <w:vAlign w:val="bottom"/>
            <w:hideMark/>
          </w:tcPr>
          <w:p w14:paraId="75A1042B"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5C35E9" w:rsidRPr="00CF4CD3" w14:paraId="1DFBCA9B" w14:textId="77777777" w:rsidTr="00645AFC">
        <w:trPr>
          <w:trHeight w:val="626"/>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08C7BF68"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68" w:type="dxa"/>
            <w:tcBorders>
              <w:top w:val="nil"/>
              <w:left w:val="nil"/>
              <w:bottom w:val="single" w:sz="4" w:space="0" w:color="auto"/>
              <w:right w:val="single" w:sz="4" w:space="0" w:color="auto"/>
            </w:tcBorders>
            <w:shd w:val="clear" w:color="auto" w:fill="auto"/>
            <w:noWrap/>
            <w:vAlign w:val="bottom"/>
            <w:hideMark/>
          </w:tcPr>
          <w:p w14:paraId="7206AFC7"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518</w:t>
            </w:r>
          </w:p>
        </w:tc>
        <w:tc>
          <w:tcPr>
            <w:tcW w:w="847" w:type="dxa"/>
            <w:tcBorders>
              <w:top w:val="nil"/>
              <w:left w:val="nil"/>
              <w:bottom w:val="single" w:sz="4" w:space="0" w:color="auto"/>
              <w:right w:val="single" w:sz="4" w:space="0" w:color="auto"/>
            </w:tcBorders>
            <w:shd w:val="clear" w:color="auto" w:fill="auto"/>
            <w:noWrap/>
            <w:vAlign w:val="bottom"/>
            <w:hideMark/>
          </w:tcPr>
          <w:p w14:paraId="05924B9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bottom"/>
            <w:hideMark/>
          </w:tcPr>
          <w:p w14:paraId="5869F7A1"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65</w:t>
            </w:r>
          </w:p>
        </w:tc>
        <w:tc>
          <w:tcPr>
            <w:tcW w:w="948" w:type="dxa"/>
            <w:tcBorders>
              <w:top w:val="nil"/>
              <w:left w:val="nil"/>
              <w:bottom w:val="single" w:sz="4" w:space="0" w:color="auto"/>
              <w:right w:val="single" w:sz="4" w:space="0" w:color="auto"/>
            </w:tcBorders>
            <w:shd w:val="clear" w:color="auto" w:fill="auto"/>
            <w:vAlign w:val="bottom"/>
            <w:hideMark/>
          </w:tcPr>
          <w:p w14:paraId="744DC24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vAlign w:val="bottom"/>
            <w:hideMark/>
          </w:tcPr>
          <w:p w14:paraId="662372D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87" w:type="dxa"/>
            <w:tcBorders>
              <w:top w:val="nil"/>
              <w:left w:val="nil"/>
              <w:bottom w:val="single" w:sz="4" w:space="0" w:color="auto"/>
              <w:right w:val="single" w:sz="4" w:space="0" w:color="auto"/>
            </w:tcBorders>
            <w:shd w:val="clear" w:color="auto" w:fill="auto"/>
            <w:vAlign w:val="bottom"/>
            <w:hideMark/>
          </w:tcPr>
          <w:p w14:paraId="78F87EF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702C793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583</w:t>
            </w:r>
          </w:p>
        </w:tc>
        <w:tc>
          <w:tcPr>
            <w:tcW w:w="940" w:type="dxa"/>
            <w:tcBorders>
              <w:top w:val="nil"/>
              <w:left w:val="nil"/>
              <w:bottom w:val="single" w:sz="4" w:space="0" w:color="auto"/>
              <w:right w:val="single" w:sz="4" w:space="0" w:color="auto"/>
            </w:tcBorders>
            <w:shd w:val="clear" w:color="auto" w:fill="auto"/>
            <w:vAlign w:val="bottom"/>
            <w:hideMark/>
          </w:tcPr>
          <w:p w14:paraId="7532192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r>
      <w:tr w:rsidR="005C35E9" w:rsidRPr="00CF4CD3" w14:paraId="131CE15E" w14:textId="77777777" w:rsidTr="00645AFC">
        <w:trPr>
          <w:trHeight w:val="425"/>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5F986344"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en situaciones de violencia</w:t>
            </w:r>
          </w:p>
        </w:tc>
        <w:tc>
          <w:tcPr>
            <w:tcW w:w="1168" w:type="dxa"/>
            <w:tcBorders>
              <w:top w:val="nil"/>
              <w:left w:val="nil"/>
              <w:bottom w:val="single" w:sz="4" w:space="0" w:color="auto"/>
              <w:right w:val="single" w:sz="4" w:space="0" w:color="auto"/>
            </w:tcBorders>
            <w:shd w:val="clear" w:color="auto" w:fill="auto"/>
            <w:noWrap/>
            <w:vAlign w:val="bottom"/>
            <w:hideMark/>
          </w:tcPr>
          <w:p w14:paraId="7425021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27</w:t>
            </w:r>
          </w:p>
        </w:tc>
        <w:tc>
          <w:tcPr>
            <w:tcW w:w="847" w:type="dxa"/>
            <w:tcBorders>
              <w:top w:val="nil"/>
              <w:left w:val="nil"/>
              <w:bottom w:val="single" w:sz="4" w:space="0" w:color="auto"/>
              <w:right w:val="single" w:sz="4" w:space="0" w:color="auto"/>
            </w:tcBorders>
            <w:shd w:val="clear" w:color="auto" w:fill="auto"/>
            <w:noWrap/>
            <w:vAlign w:val="bottom"/>
            <w:hideMark/>
          </w:tcPr>
          <w:p w14:paraId="4ACD224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bottom"/>
            <w:hideMark/>
          </w:tcPr>
          <w:p w14:paraId="3AA84752"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48" w:type="dxa"/>
            <w:tcBorders>
              <w:top w:val="nil"/>
              <w:left w:val="nil"/>
              <w:bottom w:val="single" w:sz="4" w:space="0" w:color="auto"/>
              <w:right w:val="single" w:sz="4" w:space="0" w:color="auto"/>
            </w:tcBorders>
            <w:shd w:val="clear" w:color="auto" w:fill="auto"/>
            <w:vAlign w:val="bottom"/>
            <w:hideMark/>
          </w:tcPr>
          <w:p w14:paraId="64C4EC9A"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1032" w:type="dxa"/>
            <w:tcBorders>
              <w:top w:val="nil"/>
              <w:left w:val="nil"/>
              <w:bottom w:val="single" w:sz="4" w:space="0" w:color="auto"/>
              <w:right w:val="single" w:sz="4" w:space="0" w:color="auto"/>
            </w:tcBorders>
            <w:shd w:val="clear" w:color="auto" w:fill="auto"/>
            <w:vAlign w:val="bottom"/>
            <w:hideMark/>
          </w:tcPr>
          <w:p w14:paraId="71B5CBA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87" w:type="dxa"/>
            <w:tcBorders>
              <w:top w:val="nil"/>
              <w:left w:val="nil"/>
              <w:bottom w:val="single" w:sz="4" w:space="0" w:color="auto"/>
              <w:right w:val="single" w:sz="4" w:space="0" w:color="auto"/>
            </w:tcBorders>
            <w:shd w:val="clear" w:color="auto" w:fill="auto"/>
            <w:vAlign w:val="bottom"/>
            <w:hideMark/>
          </w:tcPr>
          <w:p w14:paraId="66529B3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0A1A376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27</w:t>
            </w:r>
          </w:p>
        </w:tc>
        <w:tc>
          <w:tcPr>
            <w:tcW w:w="940" w:type="dxa"/>
            <w:tcBorders>
              <w:top w:val="nil"/>
              <w:left w:val="nil"/>
              <w:bottom w:val="single" w:sz="4" w:space="0" w:color="auto"/>
              <w:right w:val="single" w:sz="4" w:space="0" w:color="auto"/>
            </w:tcBorders>
            <w:shd w:val="clear" w:color="auto" w:fill="auto"/>
            <w:vAlign w:val="bottom"/>
            <w:hideMark/>
          </w:tcPr>
          <w:p w14:paraId="2ACCEFEB"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5C35E9" w:rsidRPr="00CF4CD3" w14:paraId="30F333A9" w14:textId="77777777" w:rsidTr="00645AFC">
        <w:trPr>
          <w:trHeight w:val="626"/>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55FE8234"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68" w:type="dxa"/>
            <w:tcBorders>
              <w:top w:val="nil"/>
              <w:left w:val="nil"/>
              <w:bottom w:val="single" w:sz="4" w:space="0" w:color="auto"/>
              <w:right w:val="single" w:sz="4" w:space="0" w:color="auto"/>
            </w:tcBorders>
            <w:shd w:val="clear" w:color="auto" w:fill="auto"/>
            <w:noWrap/>
            <w:vAlign w:val="bottom"/>
            <w:hideMark/>
          </w:tcPr>
          <w:p w14:paraId="1FD5E16E"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w:t>
            </w:r>
          </w:p>
        </w:tc>
        <w:tc>
          <w:tcPr>
            <w:tcW w:w="847" w:type="dxa"/>
            <w:tcBorders>
              <w:top w:val="nil"/>
              <w:left w:val="nil"/>
              <w:bottom w:val="single" w:sz="4" w:space="0" w:color="auto"/>
              <w:right w:val="single" w:sz="4" w:space="0" w:color="auto"/>
            </w:tcBorders>
            <w:shd w:val="clear" w:color="auto" w:fill="auto"/>
            <w:noWrap/>
            <w:vAlign w:val="bottom"/>
            <w:hideMark/>
          </w:tcPr>
          <w:p w14:paraId="6B35F8F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bottom"/>
            <w:hideMark/>
          </w:tcPr>
          <w:p w14:paraId="109C60C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948" w:type="dxa"/>
            <w:tcBorders>
              <w:top w:val="nil"/>
              <w:left w:val="nil"/>
              <w:bottom w:val="single" w:sz="4" w:space="0" w:color="auto"/>
              <w:right w:val="single" w:sz="4" w:space="0" w:color="auto"/>
            </w:tcBorders>
            <w:shd w:val="clear" w:color="auto" w:fill="auto"/>
            <w:vAlign w:val="bottom"/>
            <w:hideMark/>
          </w:tcPr>
          <w:p w14:paraId="5A38F4A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32" w:type="dxa"/>
            <w:tcBorders>
              <w:top w:val="nil"/>
              <w:left w:val="nil"/>
              <w:bottom w:val="single" w:sz="4" w:space="0" w:color="auto"/>
              <w:right w:val="single" w:sz="4" w:space="0" w:color="auto"/>
            </w:tcBorders>
            <w:shd w:val="clear" w:color="auto" w:fill="auto"/>
            <w:vAlign w:val="bottom"/>
            <w:hideMark/>
          </w:tcPr>
          <w:p w14:paraId="560D8B85"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87" w:type="dxa"/>
            <w:tcBorders>
              <w:top w:val="nil"/>
              <w:left w:val="nil"/>
              <w:bottom w:val="single" w:sz="4" w:space="0" w:color="auto"/>
              <w:right w:val="single" w:sz="4" w:space="0" w:color="auto"/>
            </w:tcBorders>
            <w:shd w:val="clear" w:color="auto" w:fill="auto"/>
            <w:vAlign w:val="bottom"/>
            <w:hideMark/>
          </w:tcPr>
          <w:p w14:paraId="60AE4EA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69" w:type="dxa"/>
            <w:tcBorders>
              <w:top w:val="nil"/>
              <w:left w:val="nil"/>
              <w:bottom w:val="single" w:sz="4" w:space="0" w:color="auto"/>
              <w:right w:val="single" w:sz="4" w:space="0" w:color="auto"/>
            </w:tcBorders>
            <w:shd w:val="clear" w:color="auto" w:fill="auto"/>
            <w:vAlign w:val="bottom"/>
            <w:hideMark/>
          </w:tcPr>
          <w:p w14:paraId="1A0C0E4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w:t>
            </w:r>
          </w:p>
        </w:tc>
        <w:tc>
          <w:tcPr>
            <w:tcW w:w="940" w:type="dxa"/>
            <w:tcBorders>
              <w:top w:val="nil"/>
              <w:left w:val="nil"/>
              <w:bottom w:val="single" w:sz="4" w:space="0" w:color="auto"/>
              <w:right w:val="single" w:sz="4" w:space="0" w:color="auto"/>
            </w:tcBorders>
            <w:shd w:val="clear" w:color="auto" w:fill="auto"/>
            <w:vAlign w:val="bottom"/>
            <w:hideMark/>
          </w:tcPr>
          <w:p w14:paraId="5B8C505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5C35E9" w:rsidRPr="00CF4CD3" w14:paraId="6812AAB4" w14:textId="77777777" w:rsidTr="00645AFC">
        <w:trPr>
          <w:trHeight w:val="425"/>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7D119F40"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68" w:type="dxa"/>
            <w:tcBorders>
              <w:top w:val="nil"/>
              <w:left w:val="nil"/>
              <w:bottom w:val="single" w:sz="4" w:space="0" w:color="auto"/>
              <w:right w:val="single" w:sz="4" w:space="0" w:color="auto"/>
            </w:tcBorders>
            <w:shd w:val="clear" w:color="auto" w:fill="auto"/>
            <w:noWrap/>
            <w:vAlign w:val="bottom"/>
            <w:hideMark/>
          </w:tcPr>
          <w:p w14:paraId="281757AF"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47" w:type="dxa"/>
            <w:tcBorders>
              <w:top w:val="nil"/>
              <w:left w:val="nil"/>
              <w:bottom w:val="single" w:sz="4" w:space="0" w:color="auto"/>
              <w:right w:val="single" w:sz="4" w:space="0" w:color="auto"/>
            </w:tcBorders>
            <w:shd w:val="clear" w:color="auto" w:fill="auto"/>
            <w:noWrap/>
            <w:vAlign w:val="bottom"/>
            <w:hideMark/>
          </w:tcPr>
          <w:p w14:paraId="228B8AC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32" w:type="dxa"/>
            <w:tcBorders>
              <w:top w:val="nil"/>
              <w:left w:val="nil"/>
              <w:bottom w:val="single" w:sz="4" w:space="0" w:color="auto"/>
              <w:right w:val="single" w:sz="4" w:space="0" w:color="auto"/>
            </w:tcBorders>
            <w:shd w:val="clear" w:color="auto" w:fill="auto"/>
            <w:noWrap/>
            <w:vAlign w:val="bottom"/>
            <w:hideMark/>
          </w:tcPr>
          <w:p w14:paraId="5E56A7BD"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948" w:type="dxa"/>
            <w:tcBorders>
              <w:top w:val="nil"/>
              <w:left w:val="nil"/>
              <w:bottom w:val="single" w:sz="4" w:space="0" w:color="auto"/>
              <w:right w:val="single" w:sz="4" w:space="0" w:color="auto"/>
            </w:tcBorders>
            <w:shd w:val="clear" w:color="auto" w:fill="auto"/>
            <w:vAlign w:val="bottom"/>
            <w:hideMark/>
          </w:tcPr>
          <w:p w14:paraId="3D6DDC25"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1032" w:type="dxa"/>
            <w:tcBorders>
              <w:top w:val="nil"/>
              <w:left w:val="nil"/>
              <w:bottom w:val="single" w:sz="4" w:space="0" w:color="auto"/>
              <w:right w:val="single" w:sz="4" w:space="0" w:color="auto"/>
            </w:tcBorders>
            <w:shd w:val="clear" w:color="auto" w:fill="auto"/>
            <w:vAlign w:val="bottom"/>
            <w:hideMark/>
          </w:tcPr>
          <w:p w14:paraId="3AA35327"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26</w:t>
            </w:r>
          </w:p>
        </w:tc>
        <w:tc>
          <w:tcPr>
            <w:tcW w:w="887" w:type="dxa"/>
            <w:tcBorders>
              <w:top w:val="nil"/>
              <w:left w:val="nil"/>
              <w:bottom w:val="single" w:sz="4" w:space="0" w:color="auto"/>
              <w:right w:val="single" w:sz="4" w:space="0" w:color="auto"/>
            </w:tcBorders>
            <w:shd w:val="clear" w:color="auto" w:fill="auto"/>
            <w:vAlign w:val="bottom"/>
            <w:hideMark/>
          </w:tcPr>
          <w:p w14:paraId="26B9E599"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w:t>
            </w:r>
          </w:p>
        </w:tc>
        <w:tc>
          <w:tcPr>
            <w:tcW w:w="1069" w:type="dxa"/>
            <w:tcBorders>
              <w:top w:val="nil"/>
              <w:left w:val="nil"/>
              <w:bottom w:val="single" w:sz="4" w:space="0" w:color="auto"/>
              <w:right w:val="single" w:sz="4" w:space="0" w:color="auto"/>
            </w:tcBorders>
            <w:shd w:val="clear" w:color="auto" w:fill="auto"/>
            <w:vAlign w:val="bottom"/>
            <w:hideMark/>
          </w:tcPr>
          <w:p w14:paraId="44A9DDAC"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26</w:t>
            </w:r>
          </w:p>
        </w:tc>
        <w:tc>
          <w:tcPr>
            <w:tcW w:w="940" w:type="dxa"/>
            <w:tcBorders>
              <w:top w:val="nil"/>
              <w:left w:val="nil"/>
              <w:bottom w:val="single" w:sz="4" w:space="0" w:color="auto"/>
              <w:right w:val="single" w:sz="4" w:space="0" w:color="auto"/>
            </w:tcBorders>
            <w:shd w:val="clear" w:color="auto" w:fill="auto"/>
            <w:vAlign w:val="bottom"/>
            <w:hideMark/>
          </w:tcPr>
          <w:p w14:paraId="43A9E713"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w:t>
            </w:r>
          </w:p>
        </w:tc>
      </w:tr>
      <w:tr w:rsidR="005C35E9" w:rsidRPr="00CF4CD3" w14:paraId="13B228FB" w14:textId="77777777" w:rsidTr="00645AFC">
        <w:trPr>
          <w:trHeight w:val="425"/>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2F2B9D53" w14:textId="77777777" w:rsidR="005C35E9" w:rsidRPr="00CF4CD3" w:rsidRDefault="005C35E9"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68" w:type="dxa"/>
            <w:tcBorders>
              <w:top w:val="nil"/>
              <w:left w:val="nil"/>
              <w:bottom w:val="single" w:sz="4" w:space="0" w:color="auto"/>
              <w:right w:val="single" w:sz="4" w:space="0" w:color="auto"/>
            </w:tcBorders>
            <w:shd w:val="clear" w:color="auto" w:fill="auto"/>
            <w:noWrap/>
            <w:vAlign w:val="bottom"/>
            <w:hideMark/>
          </w:tcPr>
          <w:p w14:paraId="373F3C2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246</w:t>
            </w:r>
          </w:p>
        </w:tc>
        <w:tc>
          <w:tcPr>
            <w:tcW w:w="847" w:type="dxa"/>
            <w:tcBorders>
              <w:top w:val="nil"/>
              <w:left w:val="nil"/>
              <w:bottom w:val="single" w:sz="4" w:space="0" w:color="auto"/>
              <w:right w:val="single" w:sz="4" w:space="0" w:color="auto"/>
            </w:tcBorders>
            <w:shd w:val="clear" w:color="auto" w:fill="auto"/>
            <w:noWrap/>
            <w:vAlign w:val="bottom"/>
            <w:hideMark/>
          </w:tcPr>
          <w:p w14:paraId="0FF2F365"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w:t>
            </w:r>
          </w:p>
        </w:tc>
        <w:tc>
          <w:tcPr>
            <w:tcW w:w="1032" w:type="dxa"/>
            <w:tcBorders>
              <w:top w:val="nil"/>
              <w:left w:val="nil"/>
              <w:bottom w:val="single" w:sz="4" w:space="0" w:color="auto"/>
              <w:right w:val="single" w:sz="4" w:space="0" w:color="auto"/>
            </w:tcBorders>
            <w:shd w:val="clear" w:color="auto" w:fill="auto"/>
            <w:noWrap/>
            <w:vAlign w:val="bottom"/>
            <w:hideMark/>
          </w:tcPr>
          <w:p w14:paraId="767013A6"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948" w:type="dxa"/>
            <w:tcBorders>
              <w:top w:val="nil"/>
              <w:left w:val="nil"/>
              <w:bottom w:val="single" w:sz="4" w:space="0" w:color="auto"/>
              <w:right w:val="single" w:sz="4" w:space="0" w:color="auto"/>
            </w:tcBorders>
            <w:shd w:val="clear" w:color="auto" w:fill="auto"/>
            <w:vAlign w:val="bottom"/>
            <w:hideMark/>
          </w:tcPr>
          <w:p w14:paraId="44AEBCB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1032" w:type="dxa"/>
            <w:tcBorders>
              <w:top w:val="nil"/>
              <w:left w:val="nil"/>
              <w:bottom w:val="single" w:sz="4" w:space="0" w:color="auto"/>
              <w:right w:val="single" w:sz="4" w:space="0" w:color="auto"/>
            </w:tcBorders>
            <w:shd w:val="clear" w:color="auto" w:fill="auto"/>
            <w:vAlign w:val="bottom"/>
            <w:hideMark/>
          </w:tcPr>
          <w:p w14:paraId="7E8AAA98"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78</w:t>
            </w:r>
          </w:p>
        </w:tc>
        <w:tc>
          <w:tcPr>
            <w:tcW w:w="887" w:type="dxa"/>
            <w:tcBorders>
              <w:top w:val="nil"/>
              <w:left w:val="nil"/>
              <w:bottom w:val="single" w:sz="4" w:space="0" w:color="auto"/>
              <w:right w:val="single" w:sz="4" w:space="0" w:color="auto"/>
            </w:tcBorders>
            <w:shd w:val="clear" w:color="auto" w:fill="auto"/>
            <w:vAlign w:val="bottom"/>
            <w:hideMark/>
          </w:tcPr>
          <w:p w14:paraId="28BF7B90"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31</w:t>
            </w:r>
          </w:p>
        </w:tc>
        <w:tc>
          <w:tcPr>
            <w:tcW w:w="1069" w:type="dxa"/>
            <w:tcBorders>
              <w:top w:val="nil"/>
              <w:left w:val="nil"/>
              <w:bottom w:val="single" w:sz="4" w:space="0" w:color="auto"/>
              <w:right w:val="single" w:sz="4" w:space="0" w:color="auto"/>
            </w:tcBorders>
            <w:shd w:val="clear" w:color="auto" w:fill="auto"/>
            <w:vAlign w:val="bottom"/>
            <w:hideMark/>
          </w:tcPr>
          <w:p w14:paraId="54F3FDFB"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324</w:t>
            </w:r>
          </w:p>
        </w:tc>
        <w:tc>
          <w:tcPr>
            <w:tcW w:w="940" w:type="dxa"/>
            <w:tcBorders>
              <w:top w:val="nil"/>
              <w:left w:val="nil"/>
              <w:bottom w:val="single" w:sz="4" w:space="0" w:color="auto"/>
              <w:right w:val="single" w:sz="4" w:space="0" w:color="auto"/>
            </w:tcBorders>
            <w:shd w:val="clear" w:color="auto" w:fill="auto"/>
            <w:vAlign w:val="bottom"/>
            <w:hideMark/>
          </w:tcPr>
          <w:p w14:paraId="2F6368A4" w14:textId="77777777" w:rsidR="005C35E9" w:rsidRPr="00CF4CD3" w:rsidRDefault="005C35E9"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44</w:t>
            </w:r>
          </w:p>
        </w:tc>
      </w:tr>
      <w:tr w:rsidR="005C35E9" w:rsidRPr="00CF4CD3" w14:paraId="65F85DE8" w14:textId="77777777" w:rsidTr="00645AFC">
        <w:trPr>
          <w:trHeight w:val="283"/>
        </w:trPr>
        <w:tc>
          <w:tcPr>
            <w:tcW w:w="1662" w:type="dxa"/>
            <w:tcBorders>
              <w:top w:val="nil"/>
              <w:left w:val="single" w:sz="4" w:space="0" w:color="auto"/>
              <w:bottom w:val="single" w:sz="4" w:space="0" w:color="auto"/>
              <w:right w:val="single" w:sz="4" w:space="0" w:color="auto"/>
            </w:tcBorders>
            <w:shd w:val="clear" w:color="000000" w:fill="DCE6F1"/>
            <w:vAlign w:val="bottom"/>
            <w:hideMark/>
          </w:tcPr>
          <w:p w14:paraId="34DAF103" w14:textId="77777777" w:rsidR="005C35E9" w:rsidRPr="00CF4CD3" w:rsidRDefault="005C35E9"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68" w:type="dxa"/>
            <w:tcBorders>
              <w:top w:val="nil"/>
              <w:left w:val="nil"/>
              <w:bottom w:val="single" w:sz="4" w:space="0" w:color="auto"/>
              <w:right w:val="single" w:sz="4" w:space="0" w:color="auto"/>
            </w:tcBorders>
            <w:shd w:val="clear" w:color="auto" w:fill="auto"/>
            <w:noWrap/>
            <w:vAlign w:val="bottom"/>
            <w:hideMark/>
          </w:tcPr>
          <w:p w14:paraId="4E5CD309"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948</w:t>
            </w:r>
          </w:p>
        </w:tc>
        <w:tc>
          <w:tcPr>
            <w:tcW w:w="847" w:type="dxa"/>
            <w:tcBorders>
              <w:top w:val="nil"/>
              <w:left w:val="nil"/>
              <w:bottom w:val="single" w:sz="4" w:space="0" w:color="auto"/>
              <w:right w:val="single" w:sz="4" w:space="0" w:color="auto"/>
            </w:tcBorders>
            <w:shd w:val="clear" w:color="auto" w:fill="auto"/>
            <w:noWrap/>
            <w:vAlign w:val="bottom"/>
            <w:hideMark/>
          </w:tcPr>
          <w:p w14:paraId="5A18DD08"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19</w:t>
            </w:r>
          </w:p>
        </w:tc>
        <w:tc>
          <w:tcPr>
            <w:tcW w:w="1032" w:type="dxa"/>
            <w:tcBorders>
              <w:top w:val="nil"/>
              <w:left w:val="nil"/>
              <w:bottom w:val="single" w:sz="4" w:space="0" w:color="auto"/>
              <w:right w:val="single" w:sz="4" w:space="0" w:color="auto"/>
            </w:tcBorders>
            <w:shd w:val="clear" w:color="auto" w:fill="auto"/>
            <w:noWrap/>
            <w:vAlign w:val="bottom"/>
            <w:hideMark/>
          </w:tcPr>
          <w:p w14:paraId="06E450CE"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4069</w:t>
            </w:r>
          </w:p>
        </w:tc>
        <w:tc>
          <w:tcPr>
            <w:tcW w:w="948" w:type="dxa"/>
            <w:tcBorders>
              <w:top w:val="nil"/>
              <w:left w:val="nil"/>
              <w:bottom w:val="single" w:sz="4" w:space="0" w:color="auto"/>
              <w:right w:val="single" w:sz="4" w:space="0" w:color="auto"/>
            </w:tcBorders>
            <w:shd w:val="clear" w:color="auto" w:fill="auto"/>
            <w:vAlign w:val="bottom"/>
            <w:hideMark/>
          </w:tcPr>
          <w:p w14:paraId="7FFC9A97"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22</w:t>
            </w:r>
          </w:p>
        </w:tc>
        <w:tc>
          <w:tcPr>
            <w:tcW w:w="1032" w:type="dxa"/>
            <w:tcBorders>
              <w:top w:val="nil"/>
              <w:left w:val="nil"/>
              <w:bottom w:val="single" w:sz="4" w:space="0" w:color="auto"/>
              <w:right w:val="single" w:sz="4" w:space="0" w:color="auto"/>
            </w:tcBorders>
            <w:shd w:val="clear" w:color="auto" w:fill="auto"/>
            <w:vAlign w:val="bottom"/>
            <w:hideMark/>
          </w:tcPr>
          <w:p w14:paraId="18C3960F"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104</w:t>
            </w:r>
          </w:p>
        </w:tc>
        <w:tc>
          <w:tcPr>
            <w:tcW w:w="887" w:type="dxa"/>
            <w:tcBorders>
              <w:top w:val="nil"/>
              <w:left w:val="nil"/>
              <w:bottom w:val="single" w:sz="4" w:space="0" w:color="auto"/>
              <w:right w:val="single" w:sz="4" w:space="0" w:color="auto"/>
            </w:tcBorders>
            <w:shd w:val="clear" w:color="auto" w:fill="auto"/>
            <w:vAlign w:val="bottom"/>
            <w:hideMark/>
          </w:tcPr>
          <w:p w14:paraId="22607306"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43</w:t>
            </w:r>
          </w:p>
        </w:tc>
        <w:tc>
          <w:tcPr>
            <w:tcW w:w="1069" w:type="dxa"/>
            <w:tcBorders>
              <w:top w:val="nil"/>
              <w:left w:val="nil"/>
              <w:bottom w:val="single" w:sz="4" w:space="0" w:color="auto"/>
              <w:right w:val="single" w:sz="4" w:space="0" w:color="auto"/>
            </w:tcBorders>
            <w:shd w:val="clear" w:color="auto" w:fill="auto"/>
            <w:vAlign w:val="bottom"/>
            <w:hideMark/>
          </w:tcPr>
          <w:p w14:paraId="69298225"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5121</w:t>
            </w:r>
          </w:p>
        </w:tc>
        <w:tc>
          <w:tcPr>
            <w:tcW w:w="940" w:type="dxa"/>
            <w:tcBorders>
              <w:top w:val="nil"/>
              <w:left w:val="nil"/>
              <w:bottom w:val="single" w:sz="4" w:space="0" w:color="auto"/>
              <w:right w:val="single" w:sz="4" w:space="0" w:color="auto"/>
            </w:tcBorders>
            <w:shd w:val="clear" w:color="auto" w:fill="auto"/>
            <w:vAlign w:val="bottom"/>
            <w:hideMark/>
          </w:tcPr>
          <w:p w14:paraId="7872C4E4" w14:textId="77777777" w:rsidR="005C35E9" w:rsidRPr="00CF4CD3" w:rsidRDefault="005C35E9"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86</w:t>
            </w:r>
          </w:p>
        </w:tc>
      </w:tr>
    </w:tbl>
    <w:p w14:paraId="2D1F4D94" w14:textId="42F43985" w:rsidR="005C35E9" w:rsidRDefault="005C35E9" w:rsidP="005C35E9">
      <w:pPr>
        <w:jc w:val="center"/>
        <w:rPr>
          <w:color w:val="000000" w:themeColor="text1"/>
          <w:lang w:eastAsia="es-UY"/>
        </w:rPr>
      </w:pPr>
      <w:r>
        <w:rPr>
          <w:color w:val="000000" w:themeColor="text1"/>
          <w:lang w:eastAsia="es-UY"/>
        </w:rPr>
        <w:t>A</w:t>
      </w:r>
      <w:r w:rsidR="00B93FD1">
        <w:rPr>
          <w:color w:val="000000" w:themeColor="text1"/>
          <w:lang w:eastAsia="es-UY"/>
        </w:rPr>
        <w:t>RTIGAS</w:t>
      </w:r>
    </w:p>
    <w:p w14:paraId="1C9106B4" w14:textId="41A99E21" w:rsidR="005C35E9" w:rsidRPr="005C35E9" w:rsidRDefault="005C35E9" w:rsidP="005C35E9">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Fuente:SIPI –TIC -INAU</w:t>
      </w:r>
    </w:p>
    <w:p w14:paraId="1466DA7D" w14:textId="77777777" w:rsidR="00414002" w:rsidRDefault="00414002" w:rsidP="00414002">
      <w:pPr>
        <w:jc w:val="center"/>
        <w:rPr>
          <w:b w:val="0"/>
          <w:bCs/>
        </w:rPr>
      </w:pPr>
      <w:r w:rsidRPr="007756D9">
        <w:rPr>
          <w:bCs/>
        </w:rPr>
        <w:t>CERRO LARGO</w:t>
      </w:r>
    </w:p>
    <w:tbl>
      <w:tblPr>
        <w:tblpPr w:leftFromText="141" w:rightFromText="141" w:vertAnchor="text" w:horzAnchor="margin" w:tblpXSpec="center" w:tblpY="283"/>
        <w:tblW w:w="10005" w:type="dxa"/>
        <w:tblCellMar>
          <w:left w:w="70" w:type="dxa"/>
          <w:right w:w="70" w:type="dxa"/>
        </w:tblCellMar>
        <w:tblLook w:val="04A0" w:firstRow="1" w:lastRow="0" w:firstColumn="1" w:lastColumn="0" w:noHBand="0" w:noVBand="1"/>
      </w:tblPr>
      <w:tblGrid>
        <w:gridCol w:w="1872"/>
        <w:gridCol w:w="1158"/>
        <w:gridCol w:w="839"/>
        <w:gridCol w:w="1054"/>
        <w:gridCol w:w="1056"/>
        <w:gridCol w:w="1054"/>
        <w:gridCol w:w="959"/>
        <w:gridCol w:w="1054"/>
        <w:gridCol w:w="959"/>
      </w:tblGrid>
      <w:tr w:rsidR="00414002" w:rsidRPr="00CF4CD3" w14:paraId="38E6C453" w14:textId="77777777" w:rsidTr="00645AFC">
        <w:trPr>
          <w:trHeight w:val="309"/>
        </w:trPr>
        <w:tc>
          <w:tcPr>
            <w:tcW w:w="19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6F2C43"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PROPUESTA DE ATENCION CERRO LARGO</w:t>
            </w:r>
          </w:p>
        </w:tc>
        <w:tc>
          <w:tcPr>
            <w:tcW w:w="199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01C01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2097" w:type="dxa"/>
            <w:gridSpan w:val="2"/>
            <w:tcBorders>
              <w:top w:val="single" w:sz="4" w:space="0" w:color="auto"/>
              <w:left w:val="nil"/>
              <w:bottom w:val="single" w:sz="4" w:space="0" w:color="auto"/>
              <w:right w:val="single" w:sz="4" w:space="0" w:color="auto"/>
            </w:tcBorders>
            <w:shd w:val="clear" w:color="auto" w:fill="auto"/>
            <w:vAlign w:val="center"/>
            <w:hideMark/>
          </w:tcPr>
          <w:p w14:paraId="4433CD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2013" w:type="dxa"/>
            <w:gridSpan w:val="2"/>
            <w:tcBorders>
              <w:top w:val="single" w:sz="4" w:space="0" w:color="auto"/>
              <w:left w:val="nil"/>
              <w:bottom w:val="single" w:sz="4" w:space="0" w:color="auto"/>
              <w:right w:val="single" w:sz="4" w:space="0" w:color="auto"/>
            </w:tcBorders>
            <w:shd w:val="clear" w:color="auto" w:fill="auto"/>
            <w:vAlign w:val="center"/>
            <w:hideMark/>
          </w:tcPr>
          <w:p w14:paraId="12687DC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1997" w:type="dxa"/>
            <w:gridSpan w:val="2"/>
            <w:tcBorders>
              <w:top w:val="single" w:sz="4" w:space="0" w:color="auto"/>
              <w:left w:val="nil"/>
              <w:bottom w:val="single" w:sz="4" w:space="0" w:color="auto"/>
              <w:right w:val="single" w:sz="4" w:space="0" w:color="auto"/>
            </w:tcBorders>
            <w:shd w:val="clear" w:color="auto" w:fill="auto"/>
            <w:vAlign w:val="center"/>
            <w:hideMark/>
          </w:tcPr>
          <w:p w14:paraId="4DAE75B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414002" w:rsidRPr="00CF4CD3" w14:paraId="013D4280" w14:textId="77777777" w:rsidTr="00645AFC">
        <w:trPr>
          <w:trHeight w:val="285"/>
        </w:trPr>
        <w:tc>
          <w:tcPr>
            <w:tcW w:w="1901" w:type="dxa"/>
            <w:vMerge/>
            <w:tcBorders>
              <w:top w:val="single" w:sz="4" w:space="0" w:color="auto"/>
              <w:left w:val="single" w:sz="4" w:space="0" w:color="auto"/>
              <w:bottom w:val="single" w:sz="4" w:space="0" w:color="auto"/>
              <w:right w:val="single" w:sz="4" w:space="0" w:color="auto"/>
            </w:tcBorders>
            <w:vAlign w:val="center"/>
            <w:hideMark/>
          </w:tcPr>
          <w:p w14:paraId="08066BA3"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p>
        </w:tc>
        <w:tc>
          <w:tcPr>
            <w:tcW w:w="1158" w:type="dxa"/>
            <w:tcBorders>
              <w:top w:val="nil"/>
              <w:left w:val="nil"/>
              <w:bottom w:val="single" w:sz="4" w:space="0" w:color="auto"/>
              <w:right w:val="single" w:sz="4" w:space="0" w:color="auto"/>
            </w:tcBorders>
            <w:shd w:val="clear" w:color="auto" w:fill="auto"/>
            <w:noWrap/>
            <w:vAlign w:val="center"/>
            <w:hideMark/>
          </w:tcPr>
          <w:p w14:paraId="795C0AA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39" w:type="dxa"/>
            <w:tcBorders>
              <w:top w:val="nil"/>
              <w:left w:val="nil"/>
              <w:bottom w:val="single" w:sz="4" w:space="0" w:color="auto"/>
              <w:right w:val="single" w:sz="4" w:space="0" w:color="auto"/>
            </w:tcBorders>
            <w:shd w:val="clear" w:color="auto" w:fill="auto"/>
            <w:noWrap/>
            <w:vAlign w:val="center"/>
            <w:hideMark/>
          </w:tcPr>
          <w:p w14:paraId="5B10A81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center"/>
            <w:hideMark/>
          </w:tcPr>
          <w:p w14:paraId="290D5FE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1065" w:type="dxa"/>
            <w:tcBorders>
              <w:top w:val="nil"/>
              <w:left w:val="nil"/>
              <w:bottom w:val="single" w:sz="4" w:space="0" w:color="auto"/>
              <w:right w:val="single" w:sz="4" w:space="0" w:color="auto"/>
            </w:tcBorders>
            <w:shd w:val="clear" w:color="auto" w:fill="auto"/>
            <w:vAlign w:val="center"/>
            <w:hideMark/>
          </w:tcPr>
          <w:p w14:paraId="01243FA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48" w:type="dxa"/>
            <w:tcBorders>
              <w:top w:val="nil"/>
              <w:left w:val="nil"/>
              <w:bottom w:val="single" w:sz="4" w:space="0" w:color="auto"/>
              <w:right w:val="single" w:sz="4" w:space="0" w:color="auto"/>
            </w:tcBorders>
            <w:shd w:val="clear" w:color="auto" w:fill="auto"/>
            <w:vAlign w:val="center"/>
            <w:hideMark/>
          </w:tcPr>
          <w:p w14:paraId="66AB191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65" w:type="dxa"/>
            <w:tcBorders>
              <w:top w:val="nil"/>
              <w:left w:val="nil"/>
              <w:bottom w:val="single" w:sz="4" w:space="0" w:color="auto"/>
              <w:right w:val="single" w:sz="4" w:space="0" w:color="auto"/>
            </w:tcBorders>
            <w:shd w:val="clear" w:color="auto" w:fill="auto"/>
            <w:vAlign w:val="center"/>
            <w:hideMark/>
          </w:tcPr>
          <w:p w14:paraId="4CEDD03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vAlign w:val="center"/>
            <w:hideMark/>
          </w:tcPr>
          <w:p w14:paraId="5A59728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65" w:type="dxa"/>
            <w:tcBorders>
              <w:top w:val="nil"/>
              <w:left w:val="nil"/>
              <w:bottom w:val="single" w:sz="4" w:space="0" w:color="auto"/>
              <w:right w:val="single" w:sz="4" w:space="0" w:color="auto"/>
            </w:tcBorders>
            <w:shd w:val="clear" w:color="auto" w:fill="auto"/>
            <w:vAlign w:val="center"/>
            <w:hideMark/>
          </w:tcPr>
          <w:p w14:paraId="348C30E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414002" w:rsidRPr="00CF4CD3" w14:paraId="60BAEE7C" w14:textId="77777777" w:rsidTr="00645AFC">
        <w:trPr>
          <w:trHeight w:val="285"/>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262CD289"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58" w:type="dxa"/>
            <w:tcBorders>
              <w:top w:val="nil"/>
              <w:left w:val="nil"/>
              <w:bottom w:val="single" w:sz="4" w:space="0" w:color="auto"/>
              <w:right w:val="single" w:sz="4" w:space="0" w:color="auto"/>
            </w:tcBorders>
            <w:shd w:val="clear" w:color="auto" w:fill="auto"/>
            <w:noWrap/>
            <w:vAlign w:val="center"/>
            <w:hideMark/>
          </w:tcPr>
          <w:p w14:paraId="2095A7C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9" w:type="dxa"/>
            <w:tcBorders>
              <w:top w:val="nil"/>
              <w:left w:val="nil"/>
              <w:bottom w:val="single" w:sz="4" w:space="0" w:color="auto"/>
              <w:right w:val="single" w:sz="4" w:space="0" w:color="auto"/>
            </w:tcBorders>
            <w:shd w:val="clear" w:color="auto" w:fill="auto"/>
            <w:noWrap/>
            <w:vAlign w:val="center"/>
            <w:hideMark/>
          </w:tcPr>
          <w:p w14:paraId="2852C37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0A209A1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4435</w:t>
            </w:r>
          </w:p>
        </w:tc>
        <w:tc>
          <w:tcPr>
            <w:tcW w:w="1065" w:type="dxa"/>
            <w:tcBorders>
              <w:top w:val="nil"/>
              <w:left w:val="nil"/>
              <w:bottom w:val="single" w:sz="4" w:space="0" w:color="auto"/>
              <w:right w:val="single" w:sz="4" w:space="0" w:color="auto"/>
            </w:tcBorders>
            <w:shd w:val="clear" w:color="auto" w:fill="auto"/>
            <w:vAlign w:val="center"/>
            <w:hideMark/>
          </w:tcPr>
          <w:p w14:paraId="1FC3F98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c>
          <w:tcPr>
            <w:tcW w:w="1048" w:type="dxa"/>
            <w:tcBorders>
              <w:top w:val="nil"/>
              <w:left w:val="nil"/>
              <w:bottom w:val="single" w:sz="4" w:space="0" w:color="auto"/>
              <w:right w:val="single" w:sz="4" w:space="0" w:color="auto"/>
            </w:tcBorders>
            <w:shd w:val="clear" w:color="auto" w:fill="auto"/>
            <w:vAlign w:val="center"/>
            <w:hideMark/>
          </w:tcPr>
          <w:p w14:paraId="3C485C5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3F0C335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521A60C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4435</w:t>
            </w:r>
          </w:p>
        </w:tc>
        <w:tc>
          <w:tcPr>
            <w:tcW w:w="965" w:type="dxa"/>
            <w:tcBorders>
              <w:top w:val="nil"/>
              <w:left w:val="nil"/>
              <w:bottom w:val="single" w:sz="4" w:space="0" w:color="auto"/>
              <w:right w:val="single" w:sz="4" w:space="0" w:color="auto"/>
            </w:tcBorders>
            <w:shd w:val="clear" w:color="auto" w:fill="auto"/>
            <w:vAlign w:val="center"/>
            <w:hideMark/>
          </w:tcPr>
          <w:p w14:paraId="58FF99C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r>
      <w:tr w:rsidR="00414002" w:rsidRPr="00CF4CD3" w14:paraId="725723DA" w14:textId="77777777" w:rsidTr="00645AFC">
        <w:trPr>
          <w:trHeight w:val="285"/>
        </w:trPr>
        <w:tc>
          <w:tcPr>
            <w:tcW w:w="1901" w:type="dxa"/>
            <w:tcBorders>
              <w:top w:val="nil"/>
              <w:left w:val="single" w:sz="4" w:space="0" w:color="auto"/>
              <w:bottom w:val="single" w:sz="4" w:space="0" w:color="auto"/>
              <w:right w:val="single" w:sz="4" w:space="0" w:color="auto"/>
            </w:tcBorders>
            <w:shd w:val="clear" w:color="000000" w:fill="FFFFFF"/>
            <w:vAlign w:val="center"/>
            <w:hideMark/>
          </w:tcPr>
          <w:p w14:paraId="7E5BF5AB"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58" w:type="dxa"/>
            <w:tcBorders>
              <w:top w:val="nil"/>
              <w:left w:val="nil"/>
              <w:bottom w:val="single" w:sz="4" w:space="0" w:color="auto"/>
              <w:right w:val="single" w:sz="4" w:space="0" w:color="auto"/>
            </w:tcBorders>
            <w:shd w:val="clear" w:color="auto" w:fill="auto"/>
            <w:noWrap/>
            <w:vAlign w:val="center"/>
            <w:hideMark/>
          </w:tcPr>
          <w:p w14:paraId="28EC8D2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9" w:type="dxa"/>
            <w:tcBorders>
              <w:top w:val="nil"/>
              <w:left w:val="nil"/>
              <w:bottom w:val="single" w:sz="4" w:space="0" w:color="auto"/>
              <w:right w:val="single" w:sz="4" w:space="0" w:color="auto"/>
            </w:tcBorders>
            <w:shd w:val="clear" w:color="auto" w:fill="auto"/>
            <w:noWrap/>
            <w:vAlign w:val="center"/>
            <w:hideMark/>
          </w:tcPr>
          <w:p w14:paraId="15F081C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46AEF93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4435</w:t>
            </w:r>
          </w:p>
        </w:tc>
        <w:tc>
          <w:tcPr>
            <w:tcW w:w="1065" w:type="dxa"/>
            <w:tcBorders>
              <w:top w:val="nil"/>
              <w:left w:val="nil"/>
              <w:bottom w:val="single" w:sz="4" w:space="0" w:color="auto"/>
              <w:right w:val="single" w:sz="4" w:space="0" w:color="auto"/>
            </w:tcBorders>
            <w:shd w:val="clear" w:color="auto" w:fill="auto"/>
            <w:vAlign w:val="center"/>
            <w:hideMark/>
          </w:tcPr>
          <w:p w14:paraId="419AC77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c>
          <w:tcPr>
            <w:tcW w:w="1048" w:type="dxa"/>
            <w:tcBorders>
              <w:top w:val="nil"/>
              <w:left w:val="nil"/>
              <w:bottom w:val="single" w:sz="4" w:space="0" w:color="auto"/>
              <w:right w:val="single" w:sz="4" w:space="0" w:color="auto"/>
            </w:tcBorders>
            <w:shd w:val="clear" w:color="auto" w:fill="auto"/>
            <w:vAlign w:val="center"/>
            <w:hideMark/>
          </w:tcPr>
          <w:p w14:paraId="69E2BA9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3A1DA3C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1E1FD59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4435</w:t>
            </w:r>
          </w:p>
        </w:tc>
        <w:tc>
          <w:tcPr>
            <w:tcW w:w="965" w:type="dxa"/>
            <w:tcBorders>
              <w:top w:val="nil"/>
              <w:left w:val="nil"/>
              <w:bottom w:val="single" w:sz="4" w:space="0" w:color="auto"/>
              <w:right w:val="single" w:sz="4" w:space="0" w:color="auto"/>
            </w:tcBorders>
            <w:shd w:val="clear" w:color="auto" w:fill="auto"/>
            <w:vAlign w:val="center"/>
            <w:hideMark/>
          </w:tcPr>
          <w:p w14:paraId="4652D23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r>
      <w:tr w:rsidR="00414002" w:rsidRPr="00CF4CD3" w14:paraId="5FEC4CBC" w14:textId="77777777" w:rsidTr="00645AFC">
        <w:trPr>
          <w:trHeight w:val="285"/>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140751EB"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Club de Niños</w:t>
            </w:r>
          </w:p>
        </w:tc>
        <w:tc>
          <w:tcPr>
            <w:tcW w:w="1158" w:type="dxa"/>
            <w:tcBorders>
              <w:top w:val="nil"/>
              <w:left w:val="nil"/>
              <w:bottom w:val="single" w:sz="4" w:space="0" w:color="auto"/>
              <w:right w:val="single" w:sz="4" w:space="0" w:color="auto"/>
            </w:tcBorders>
            <w:shd w:val="clear" w:color="auto" w:fill="auto"/>
            <w:noWrap/>
            <w:vAlign w:val="center"/>
            <w:hideMark/>
          </w:tcPr>
          <w:p w14:paraId="77DE514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84</w:t>
            </w:r>
          </w:p>
        </w:tc>
        <w:tc>
          <w:tcPr>
            <w:tcW w:w="839" w:type="dxa"/>
            <w:tcBorders>
              <w:top w:val="nil"/>
              <w:left w:val="nil"/>
              <w:bottom w:val="single" w:sz="4" w:space="0" w:color="auto"/>
              <w:right w:val="single" w:sz="4" w:space="0" w:color="auto"/>
            </w:tcBorders>
            <w:shd w:val="clear" w:color="auto" w:fill="auto"/>
            <w:noWrap/>
            <w:vAlign w:val="center"/>
            <w:hideMark/>
          </w:tcPr>
          <w:p w14:paraId="26DFFCE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w:t>
            </w:r>
          </w:p>
        </w:tc>
        <w:tc>
          <w:tcPr>
            <w:tcW w:w="1032" w:type="dxa"/>
            <w:tcBorders>
              <w:top w:val="nil"/>
              <w:left w:val="nil"/>
              <w:bottom w:val="single" w:sz="4" w:space="0" w:color="auto"/>
              <w:right w:val="single" w:sz="4" w:space="0" w:color="auto"/>
            </w:tcBorders>
            <w:shd w:val="clear" w:color="auto" w:fill="auto"/>
            <w:noWrap/>
            <w:vAlign w:val="center"/>
            <w:hideMark/>
          </w:tcPr>
          <w:p w14:paraId="79F5550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529</w:t>
            </w:r>
          </w:p>
        </w:tc>
        <w:tc>
          <w:tcPr>
            <w:tcW w:w="1065" w:type="dxa"/>
            <w:tcBorders>
              <w:top w:val="nil"/>
              <w:left w:val="nil"/>
              <w:bottom w:val="single" w:sz="4" w:space="0" w:color="auto"/>
              <w:right w:val="single" w:sz="4" w:space="0" w:color="auto"/>
            </w:tcBorders>
            <w:shd w:val="clear" w:color="auto" w:fill="auto"/>
            <w:vAlign w:val="center"/>
            <w:hideMark/>
          </w:tcPr>
          <w:p w14:paraId="53CBA8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c>
          <w:tcPr>
            <w:tcW w:w="1048" w:type="dxa"/>
            <w:tcBorders>
              <w:top w:val="nil"/>
              <w:left w:val="nil"/>
              <w:bottom w:val="single" w:sz="4" w:space="0" w:color="auto"/>
              <w:right w:val="single" w:sz="4" w:space="0" w:color="auto"/>
            </w:tcBorders>
            <w:shd w:val="clear" w:color="auto" w:fill="auto"/>
            <w:vAlign w:val="center"/>
            <w:hideMark/>
          </w:tcPr>
          <w:p w14:paraId="4715215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10AC054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3253615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613</w:t>
            </w:r>
          </w:p>
        </w:tc>
        <w:tc>
          <w:tcPr>
            <w:tcW w:w="965" w:type="dxa"/>
            <w:tcBorders>
              <w:top w:val="nil"/>
              <w:left w:val="nil"/>
              <w:bottom w:val="single" w:sz="4" w:space="0" w:color="auto"/>
              <w:right w:val="single" w:sz="4" w:space="0" w:color="auto"/>
            </w:tcBorders>
            <w:shd w:val="clear" w:color="auto" w:fill="auto"/>
            <w:vAlign w:val="center"/>
            <w:hideMark/>
          </w:tcPr>
          <w:p w14:paraId="43CB0E3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w:t>
            </w:r>
          </w:p>
        </w:tc>
      </w:tr>
      <w:tr w:rsidR="00414002" w:rsidRPr="00CF4CD3" w14:paraId="2B90FD85" w14:textId="77777777" w:rsidTr="00645AFC">
        <w:trPr>
          <w:trHeight w:val="285"/>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0748A77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58" w:type="dxa"/>
            <w:tcBorders>
              <w:top w:val="nil"/>
              <w:left w:val="nil"/>
              <w:bottom w:val="single" w:sz="4" w:space="0" w:color="auto"/>
              <w:right w:val="single" w:sz="4" w:space="0" w:color="auto"/>
            </w:tcBorders>
            <w:shd w:val="clear" w:color="auto" w:fill="auto"/>
            <w:noWrap/>
            <w:vAlign w:val="center"/>
            <w:hideMark/>
          </w:tcPr>
          <w:p w14:paraId="094D013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9" w:type="dxa"/>
            <w:tcBorders>
              <w:top w:val="nil"/>
              <w:left w:val="nil"/>
              <w:bottom w:val="single" w:sz="4" w:space="0" w:color="auto"/>
              <w:right w:val="single" w:sz="4" w:space="0" w:color="auto"/>
            </w:tcBorders>
            <w:shd w:val="clear" w:color="auto" w:fill="auto"/>
            <w:noWrap/>
            <w:vAlign w:val="center"/>
            <w:hideMark/>
          </w:tcPr>
          <w:p w14:paraId="6A340F9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6A46FCA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378</w:t>
            </w:r>
          </w:p>
        </w:tc>
        <w:tc>
          <w:tcPr>
            <w:tcW w:w="1065" w:type="dxa"/>
            <w:tcBorders>
              <w:top w:val="nil"/>
              <w:left w:val="nil"/>
              <w:bottom w:val="single" w:sz="4" w:space="0" w:color="auto"/>
              <w:right w:val="single" w:sz="4" w:space="0" w:color="auto"/>
            </w:tcBorders>
            <w:shd w:val="clear" w:color="auto" w:fill="auto"/>
            <w:vAlign w:val="center"/>
            <w:hideMark/>
          </w:tcPr>
          <w:p w14:paraId="40587D7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c>
          <w:tcPr>
            <w:tcW w:w="1048" w:type="dxa"/>
            <w:tcBorders>
              <w:top w:val="nil"/>
              <w:left w:val="nil"/>
              <w:bottom w:val="single" w:sz="4" w:space="0" w:color="auto"/>
              <w:right w:val="single" w:sz="4" w:space="0" w:color="auto"/>
            </w:tcBorders>
            <w:shd w:val="clear" w:color="auto" w:fill="auto"/>
            <w:vAlign w:val="center"/>
            <w:hideMark/>
          </w:tcPr>
          <w:p w14:paraId="1DD251C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289798A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5AC73CD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378</w:t>
            </w:r>
          </w:p>
        </w:tc>
        <w:tc>
          <w:tcPr>
            <w:tcW w:w="965" w:type="dxa"/>
            <w:tcBorders>
              <w:top w:val="nil"/>
              <w:left w:val="nil"/>
              <w:bottom w:val="single" w:sz="4" w:space="0" w:color="auto"/>
              <w:right w:val="single" w:sz="4" w:space="0" w:color="auto"/>
            </w:tcBorders>
            <w:shd w:val="clear" w:color="auto" w:fill="auto"/>
            <w:vAlign w:val="center"/>
            <w:hideMark/>
          </w:tcPr>
          <w:p w14:paraId="2875001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r>
      <w:tr w:rsidR="00414002" w:rsidRPr="00CF4CD3" w14:paraId="24B39DD2" w14:textId="77777777" w:rsidTr="00645AFC">
        <w:trPr>
          <w:trHeight w:val="606"/>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745AB3A0"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58" w:type="dxa"/>
            <w:tcBorders>
              <w:top w:val="nil"/>
              <w:left w:val="nil"/>
              <w:bottom w:val="single" w:sz="4" w:space="0" w:color="auto"/>
              <w:right w:val="single" w:sz="4" w:space="0" w:color="auto"/>
            </w:tcBorders>
            <w:shd w:val="clear" w:color="auto" w:fill="auto"/>
            <w:noWrap/>
            <w:vAlign w:val="center"/>
            <w:hideMark/>
          </w:tcPr>
          <w:p w14:paraId="56A9F8E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374</w:t>
            </w:r>
          </w:p>
        </w:tc>
        <w:tc>
          <w:tcPr>
            <w:tcW w:w="839" w:type="dxa"/>
            <w:tcBorders>
              <w:top w:val="nil"/>
              <w:left w:val="nil"/>
              <w:bottom w:val="single" w:sz="4" w:space="0" w:color="auto"/>
              <w:right w:val="single" w:sz="4" w:space="0" w:color="auto"/>
            </w:tcBorders>
            <w:shd w:val="clear" w:color="auto" w:fill="auto"/>
            <w:noWrap/>
            <w:vAlign w:val="center"/>
            <w:hideMark/>
          </w:tcPr>
          <w:p w14:paraId="51BFD3B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1032" w:type="dxa"/>
            <w:tcBorders>
              <w:top w:val="nil"/>
              <w:left w:val="nil"/>
              <w:bottom w:val="single" w:sz="4" w:space="0" w:color="auto"/>
              <w:right w:val="single" w:sz="4" w:space="0" w:color="auto"/>
            </w:tcBorders>
            <w:shd w:val="clear" w:color="auto" w:fill="auto"/>
            <w:noWrap/>
            <w:vAlign w:val="center"/>
            <w:hideMark/>
          </w:tcPr>
          <w:p w14:paraId="472B27F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145</w:t>
            </w:r>
          </w:p>
        </w:tc>
        <w:tc>
          <w:tcPr>
            <w:tcW w:w="1065" w:type="dxa"/>
            <w:tcBorders>
              <w:top w:val="nil"/>
              <w:left w:val="nil"/>
              <w:bottom w:val="single" w:sz="4" w:space="0" w:color="auto"/>
              <w:right w:val="single" w:sz="4" w:space="0" w:color="auto"/>
            </w:tcBorders>
            <w:shd w:val="clear" w:color="auto" w:fill="auto"/>
            <w:vAlign w:val="center"/>
            <w:hideMark/>
          </w:tcPr>
          <w:p w14:paraId="5DA8356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8" w:type="dxa"/>
            <w:tcBorders>
              <w:top w:val="nil"/>
              <w:left w:val="nil"/>
              <w:bottom w:val="single" w:sz="4" w:space="0" w:color="auto"/>
              <w:right w:val="single" w:sz="4" w:space="0" w:color="auto"/>
            </w:tcBorders>
            <w:shd w:val="clear" w:color="auto" w:fill="auto"/>
            <w:vAlign w:val="center"/>
            <w:hideMark/>
          </w:tcPr>
          <w:p w14:paraId="1916472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06B4719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53779B0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519</w:t>
            </w:r>
          </w:p>
        </w:tc>
        <w:tc>
          <w:tcPr>
            <w:tcW w:w="965" w:type="dxa"/>
            <w:tcBorders>
              <w:top w:val="nil"/>
              <w:left w:val="nil"/>
              <w:bottom w:val="single" w:sz="4" w:space="0" w:color="auto"/>
              <w:right w:val="single" w:sz="4" w:space="0" w:color="auto"/>
            </w:tcBorders>
            <w:shd w:val="clear" w:color="auto" w:fill="auto"/>
            <w:vAlign w:val="center"/>
            <w:hideMark/>
          </w:tcPr>
          <w:p w14:paraId="2E844E1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w:t>
            </w:r>
          </w:p>
        </w:tc>
      </w:tr>
      <w:tr w:rsidR="00414002" w:rsidRPr="00CF4CD3" w14:paraId="4E5E1700" w14:textId="77777777" w:rsidTr="00645AFC">
        <w:trPr>
          <w:trHeight w:val="404"/>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19BA4B3F"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promoción de autonomía y ciudadanía</w:t>
            </w:r>
          </w:p>
        </w:tc>
        <w:tc>
          <w:tcPr>
            <w:tcW w:w="1158" w:type="dxa"/>
            <w:tcBorders>
              <w:top w:val="nil"/>
              <w:left w:val="nil"/>
              <w:bottom w:val="single" w:sz="4" w:space="0" w:color="auto"/>
              <w:right w:val="single" w:sz="4" w:space="0" w:color="auto"/>
            </w:tcBorders>
            <w:shd w:val="clear" w:color="auto" w:fill="auto"/>
            <w:noWrap/>
            <w:vAlign w:val="center"/>
            <w:hideMark/>
          </w:tcPr>
          <w:p w14:paraId="1AE56E1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18</w:t>
            </w:r>
          </w:p>
        </w:tc>
        <w:tc>
          <w:tcPr>
            <w:tcW w:w="839" w:type="dxa"/>
            <w:tcBorders>
              <w:top w:val="nil"/>
              <w:left w:val="nil"/>
              <w:bottom w:val="single" w:sz="4" w:space="0" w:color="auto"/>
              <w:right w:val="single" w:sz="4" w:space="0" w:color="auto"/>
            </w:tcBorders>
            <w:shd w:val="clear" w:color="auto" w:fill="auto"/>
            <w:noWrap/>
            <w:vAlign w:val="center"/>
            <w:hideMark/>
          </w:tcPr>
          <w:p w14:paraId="6EBCC5F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w:t>
            </w:r>
          </w:p>
        </w:tc>
        <w:tc>
          <w:tcPr>
            <w:tcW w:w="1032" w:type="dxa"/>
            <w:tcBorders>
              <w:top w:val="nil"/>
              <w:left w:val="nil"/>
              <w:bottom w:val="single" w:sz="4" w:space="0" w:color="auto"/>
              <w:right w:val="single" w:sz="4" w:space="0" w:color="auto"/>
            </w:tcBorders>
            <w:shd w:val="clear" w:color="auto" w:fill="auto"/>
            <w:noWrap/>
            <w:vAlign w:val="center"/>
            <w:hideMark/>
          </w:tcPr>
          <w:p w14:paraId="5B03604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5" w:type="dxa"/>
            <w:tcBorders>
              <w:top w:val="nil"/>
              <w:left w:val="nil"/>
              <w:bottom w:val="single" w:sz="4" w:space="0" w:color="auto"/>
              <w:right w:val="single" w:sz="4" w:space="0" w:color="auto"/>
            </w:tcBorders>
            <w:shd w:val="clear" w:color="auto" w:fill="auto"/>
            <w:vAlign w:val="center"/>
            <w:hideMark/>
          </w:tcPr>
          <w:p w14:paraId="2B90A16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8" w:type="dxa"/>
            <w:tcBorders>
              <w:top w:val="nil"/>
              <w:left w:val="nil"/>
              <w:bottom w:val="single" w:sz="4" w:space="0" w:color="auto"/>
              <w:right w:val="single" w:sz="4" w:space="0" w:color="auto"/>
            </w:tcBorders>
            <w:shd w:val="clear" w:color="auto" w:fill="auto"/>
            <w:vAlign w:val="center"/>
            <w:hideMark/>
          </w:tcPr>
          <w:p w14:paraId="668D266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50069DB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28DDA26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w:t>
            </w:r>
          </w:p>
        </w:tc>
        <w:tc>
          <w:tcPr>
            <w:tcW w:w="965" w:type="dxa"/>
            <w:tcBorders>
              <w:top w:val="nil"/>
              <w:left w:val="nil"/>
              <w:bottom w:val="single" w:sz="4" w:space="0" w:color="auto"/>
              <w:right w:val="single" w:sz="4" w:space="0" w:color="auto"/>
            </w:tcBorders>
            <w:shd w:val="clear" w:color="auto" w:fill="auto"/>
            <w:vAlign w:val="center"/>
            <w:hideMark/>
          </w:tcPr>
          <w:p w14:paraId="59AC9F0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53AC6863" w14:textId="77777777" w:rsidTr="00645AFC">
        <w:trPr>
          <w:trHeight w:val="404"/>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0AA54913"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la discapacidad</w:t>
            </w:r>
          </w:p>
        </w:tc>
        <w:tc>
          <w:tcPr>
            <w:tcW w:w="1158" w:type="dxa"/>
            <w:tcBorders>
              <w:top w:val="nil"/>
              <w:left w:val="nil"/>
              <w:bottom w:val="single" w:sz="4" w:space="0" w:color="auto"/>
              <w:right w:val="single" w:sz="4" w:space="0" w:color="auto"/>
            </w:tcBorders>
            <w:shd w:val="clear" w:color="auto" w:fill="auto"/>
            <w:noWrap/>
            <w:vAlign w:val="center"/>
            <w:hideMark/>
          </w:tcPr>
          <w:p w14:paraId="01F10AD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9" w:type="dxa"/>
            <w:tcBorders>
              <w:top w:val="nil"/>
              <w:left w:val="nil"/>
              <w:bottom w:val="single" w:sz="4" w:space="0" w:color="auto"/>
              <w:right w:val="single" w:sz="4" w:space="0" w:color="auto"/>
            </w:tcBorders>
            <w:shd w:val="clear" w:color="auto" w:fill="auto"/>
            <w:noWrap/>
            <w:vAlign w:val="center"/>
            <w:hideMark/>
          </w:tcPr>
          <w:p w14:paraId="173A732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860D28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71</w:t>
            </w:r>
          </w:p>
        </w:tc>
        <w:tc>
          <w:tcPr>
            <w:tcW w:w="1065" w:type="dxa"/>
            <w:tcBorders>
              <w:top w:val="nil"/>
              <w:left w:val="nil"/>
              <w:bottom w:val="single" w:sz="4" w:space="0" w:color="auto"/>
              <w:right w:val="single" w:sz="4" w:space="0" w:color="auto"/>
            </w:tcBorders>
            <w:shd w:val="clear" w:color="auto" w:fill="auto"/>
            <w:vAlign w:val="center"/>
            <w:hideMark/>
          </w:tcPr>
          <w:p w14:paraId="757A2FD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8" w:type="dxa"/>
            <w:tcBorders>
              <w:top w:val="nil"/>
              <w:left w:val="nil"/>
              <w:bottom w:val="single" w:sz="4" w:space="0" w:color="auto"/>
              <w:right w:val="single" w:sz="4" w:space="0" w:color="auto"/>
            </w:tcBorders>
            <w:shd w:val="clear" w:color="auto" w:fill="auto"/>
            <w:vAlign w:val="center"/>
            <w:hideMark/>
          </w:tcPr>
          <w:p w14:paraId="6B8ACD1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46EA877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2E5B4B7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71</w:t>
            </w:r>
          </w:p>
        </w:tc>
        <w:tc>
          <w:tcPr>
            <w:tcW w:w="965" w:type="dxa"/>
            <w:tcBorders>
              <w:top w:val="nil"/>
              <w:left w:val="nil"/>
              <w:bottom w:val="single" w:sz="4" w:space="0" w:color="auto"/>
              <w:right w:val="single" w:sz="4" w:space="0" w:color="auto"/>
            </w:tcBorders>
            <w:shd w:val="clear" w:color="auto" w:fill="auto"/>
            <w:vAlign w:val="center"/>
            <w:hideMark/>
          </w:tcPr>
          <w:p w14:paraId="7F6B551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4D28C1AC" w14:textId="77777777" w:rsidTr="00645AFC">
        <w:trPr>
          <w:trHeight w:val="404"/>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182D82BF"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en situaciones de violencia</w:t>
            </w:r>
          </w:p>
        </w:tc>
        <w:tc>
          <w:tcPr>
            <w:tcW w:w="1158" w:type="dxa"/>
            <w:tcBorders>
              <w:top w:val="nil"/>
              <w:left w:val="nil"/>
              <w:bottom w:val="single" w:sz="4" w:space="0" w:color="auto"/>
              <w:right w:val="single" w:sz="4" w:space="0" w:color="auto"/>
            </w:tcBorders>
            <w:shd w:val="clear" w:color="auto" w:fill="auto"/>
            <w:noWrap/>
            <w:vAlign w:val="center"/>
            <w:hideMark/>
          </w:tcPr>
          <w:p w14:paraId="24FD98A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56</w:t>
            </w:r>
          </w:p>
        </w:tc>
        <w:tc>
          <w:tcPr>
            <w:tcW w:w="839" w:type="dxa"/>
            <w:tcBorders>
              <w:top w:val="nil"/>
              <w:left w:val="nil"/>
              <w:bottom w:val="single" w:sz="4" w:space="0" w:color="auto"/>
              <w:right w:val="single" w:sz="4" w:space="0" w:color="auto"/>
            </w:tcBorders>
            <w:shd w:val="clear" w:color="auto" w:fill="auto"/>
            <w:noWrap/>
            <w:vAlign w:val="center"/>
            <w:hideMark/>
          </w:tcPr>
          <w:p w14:paraId="2FD517A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1CF9403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37</w:t>
            </w:r>
          </w:p>
        </w:tc>
        <w:tc>
          <w:tcPr>
            <w:tcW w:w="1065" w:type="dxa"/>
            <w:tcBorders>
              <w:top w:val="nil"/>
              <w:left w:val="nil"/>
              <w:bottom w:val="single" w:sz="4" w:space="0" w:color="auto"/>
              <w:right w:val="single" w:sz="4" w:space="0" w:color="auto"/>
            </w:tcBorders>
            <w:shd w:val="clear" w:color="auto" w:fill="auto"/>
            <w:vAlign w:val="center"/>
            <w:hideMark/>
          </w:tcPr>
          <w:p w14:paraId="2121D3C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8" w:type="dxa"/>
            <w:tcBorders>
              <w:top w:val="nil"/>
              <w:left w:val="nil"/>
              <w:bottom w:val="single" w:sz="4" w:space="0" w:color="auto"/>
              <w:right w:val="single" w:sz="4" w:space="0" w:color="auto"/>
            </w:tcBorders>
            <w:shd w:val="clear" w:color="auto" w:fill="auto"/>
            <w:vAlign w:val="center"/>
            <w:hideMark/>
          </w:tcPr>
          <w:p w14:paraId="29C54F0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1176B1E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1194321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93</w:t>
            </w:r>
          </w:p>
        </w:tc>
        <w:tc>
          <w:tcPr>
            <w:tcW w:w="965" w:type="dxa"/>
            <w:tcBorders>
              <w:top w:val="nil"/>
              <w:left w:val="nil"/>
              <w:bottom w:val="single" w:sz="4" w:space="0" w:color="auto"/>
              <w:right w:val="single" w:sz="4" w:space="0" w:color="auto"/>
            </w:tcBorders>
            <w:shd w:val="clear" w:color="auto" w:fill="auto"/>
            <w:vAlign w:val="center"/>
            <w:hideMark/>
          </w:tcPr>
          <w:p w14:paraId="7D51FB7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7CDCB0E3" w14:textId="77777777" w:rsidTr="00645AFC">
        <w:trPr>
          <w:trHeight w:val="606"/>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2F9ABB3A"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58" w:type="dxa"/>
            <w:tcBorders>
              <w:top w:val="nil"/>
              <w:left w:val="nil"/>
              <w:bottom w:val="single" w:sz="4" w:space="0" w:color="auto"/>
              <w:right w:val="single" w:sz="4" w:space="0" w:color="auto"/>
            </w:tcBorders>
            <w:shd w:val="clear" w:color="auto" w:fill="auto"/>
            <w:noWrap/>
            <w:vAlign w:val="center"/>
            <w:hideMark/>
          </w:tcPr>
          <w:p w14:paraId="5E0D6E7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34</w:t>
            </w:r>
          </w:p>
        </w:tc>
        <w:tc>
          <w:tcPr>
            <w:tcW w:w="839" w:type="dxa"/>
            <w:tcBorders>
              <w:top w:val="nil"/>
              <w:left w:val="nil"/>
              <w:bottom w:val="single" w:sz="4" w:space="0" w:color="auto"/>
              <w:right w:val="single" w:sz="4" w:space="0" w:color="auto"/>
            </w:tcBorders>
            <w:shd w:val="clear" w:color="auto" w:fill="auto"/>
            <w:noWrap/>
            <w:vAlign w:val="center"/>
            <w:hideMark/>
          </w:tcPr>
          <w:p w14:paraId="4452E51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3B2C008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5" w:type="dxa"/>
            <w:tcBorders>
              <w:top w:val="nil"/>
              <w:left w:val="nil"/>
              <w:bottom w:val="single" w:sz="4" w:space="0" w:color="auto"/>
              <w:right w:val="single" w:sz="4" w:space="0" w:color="auto"/>
            </w:tcBorders>
            <w:shd w:val="clear" w:color="auto" w:fill="auto"/>
            <w:vAlign w:val="center"/>
            <w:hideMark/>
          </w:tcPr>
          <w:p w14:paraId="221DB62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8" w:type="dxa"/>
            <w:tcBorders>
              <w:top w:val="nil"/>
              <w:left w:val="nil"/>
              <w:bottom w:val="single" w:sz="4" w:space="0" w:color="auto"/>
              <w:right w:val="single" w:sz="4" w:space="0" w:color="auto"/>
            </w:tcBorders>
            <w:shd w:val="clear" w:color="auto" w:fill="auto"/>
            <w:vAlign w:val="center"/>
            <w:hideMark/>
          </w:tcPr>
          <w:p w14:paraId="68E0DD7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65" w:type="dxa"/>
            <w:tcBorders>
              <w:top w:val="nil"/>
              <w:left w:val="nil"/>
              <w:bottom w:val="single" w:sz="4" w:space="0" w:color="auto"/>
              <w:right w:val="single" w:sz="4" w:space="0" w:color="auto"/>
            </w:tcBorders>
            <w:shd w:val="clear" w:color="auto" w:fill="auto"/>
            <w:vAlign w:val="center"/>
            <w:hideMark/>
          </w:tcPr>
          <w:p w14:paraId="159CF10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40D7685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34</w:t>
            </w:r>
          </w:p>
        </w:tc>
        <w:tc>
          <w:tcPr>
            <w:tcW w:w="965" w:type="dxa"/>
            <w:tcBorders>
              <w:top w:val="nil"/>
              <w:left w:val="nil"/>
              <w:bottom w:val="single" w:sz="4" w:space="0" w:color="auto"/>
              <w:right w:val="single" w:sz="4" w:space="0" w:color="auto"/>
            </w:tcBorders>
            <w:shd w:val="clear" w:color="auto" w:fill="auto"/>
            <w:vAlign w:val="center"/>
            <w:hideMark/>
          </w:tcPr>
          <w:p w14:paraId="22CBBB4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3B2F0A2D" w14:textId="77777777" w:rsidTr="00645AFC">
        <w:trPr>
          <w:trHeight w:val="404"/>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397AFEB5"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58" w:type="dxa"/>
            <w:tcBorders>
              <w:top w:val="nil"/>
              <w:left w:val="nil"/>
              <w:bottom w:val="single" w:sz="4" w:space="0" w:color="auto"/>
              <w:right w:val="single" w:sz="4" w:space="0" w:color="auto"/>
            </w:tcBorders>
            <w:shd w:val="clear" w:color="auto" w:fill="auto"/>
            <w:noWrap/>
            <w:vAlign w:val="center"/>
            <w:hideMark/>
          </w:tcPr>
          <w:p w14:paraId="3E8A448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9" w:type="dxa"/>
            <w:tcBorders>
              <w:top w:val="nil"/>
              <w:left w:val="nil"/>
              <w:bottom w:val="single" w:sz="4" w:space="0" w:color="auto"/>
              <w:right w:val="single" w:sz="4" w:space="0" w:color="auto"/>
            </w:tcBorders>
            <w:shd w:val="clear" w:color="auto" w:fill="auto"/>
            <w:noWrap/>
            <w:vAlign w:val="center"/>
            <w:hideMark/>
          </w:tcPr>
          <w:p w14:paraId="5974335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9E3000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65" w:type="dxa"/>
            <w:tcBorders>
              <w:top w:val="nil"/>
              <w:left w:val="nil"/>
              <w:bottom w:val="single" w:sz="4" w:space="0" w:color="auto"/>
              <w:right w:val="single" w:sz="4" w:space="0" w:color="auto"/>
            </w:tcBorders>
            <w:shd w:val="clear" w:color="auto" w:fill="auto"/>
            <w:vAlign w:val="center"/>
            <w:hideMark/>
          </w:tcPr>
          <w:p w14:paraId="7483E6F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8" w:type="dxa"/>
            <w:tcBorders>
              <w:top w:val="nil"/>
              <w:left w:val="nil"/>
              <w:bottom w:val="single" w:sz="4" w:space="0" w:color="auto"/>
              <w:right w:val="single" w:sz="4" w:space="0" w:color="auto"/>
            </w:tcBorders>
            <w:shd w:val="clear" w:color="auto" w:fill="auto"/>
            <w:vAlign w:val="center"/>
            <w:hideMark/>
          </w:tcPr>
          <w:p w14:paraId="033FE82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45</w:t>
            </w:r>
          </w:p>
        </w:tc>
        <w:tc>
          <w:tcPr>
            <w:tcW w:w="965" w:type="dxa"/>
            <w:tcBorders>
              <w:top w:val="nil"/>
              <w:left w:val="nil"/>
              <w:bottom w:val="single" w:sz="4" w:space="0" w:color="auto"/>
              <w:right w:val="single" w:sz="4" w:space="0" w:color="auto"/>
            </w:tcBorders>
            <w:shd w:val="clear" w:color="auto" w:fill="auto"/>
            <w:vAlign w:val="center"/>
            <w:hideMark/>
          </w:tcPr>
          <w:p w14:paraId="45B9B4A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w:t>
            </w:r>
          </w:p>
        </w:tc>
        <w:tc>
          <w:tcPr>
            <w:tcW w:w="1032" w:type="dxa"/>
            <w:tcBorders>
              <w:top w:val="nil"/>
              <w:left w:val="nil"/>
              <w:bottom w:val="single" w:sz="4" w:space="0" w:color="auto"/>
              <w:right w:val="single" w:sz="4" w:space="0" w:color="auto"/>
            </w:tcBorders>
            <w:shd w:val="clear" w:color="auto" w:fill="auto"/>
            <w:vAlign w:val="center"/>
            <w:hideMark/>
          </w:tcPr>
          <w:p w14:paraId="0053282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45</w:t>
            </w:r>
          </w:p>
        </w:tc>
        <w:tc>
          <w:tcPr>
            <w:tcW w:w="965" w:type="dxa"/>
            <w:tcBorders>
              <w:top w:val="nil"/>
              <w:left w:val="nil"/>
              <w:bottom w:val="single" w:sz="4" w:space="0" w:color="auto"/>
              <w:right w:val="single" w:sz="4" w:space="0" w:color="auto"/>
            </w:tcBorders>
            <w:shd w:val="clear" w:color="auto" w:fill="auto"/>
            <w:vAlign w:val="center"/>
            <w:hideMark/>
          </w:tcPr>
          <w:p w14:paraId="113862B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w:t>
            </w:r>
          </w:p>
        </w:tc>
      </w:tr>
      <w:tr w:rsidR="00414002" w:rsidRPr="00CF4CD3" w14:paraId="554054CD" w14:textId="77777777" w:rsidTr="00645AFC">
        <w:trPr>
          <w:trHeight w:val="404"/>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16A63B72"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58" w:type="dxa"/>
            <w:tcBorders>
              <w:top w:val="nil"/>
              <w:left w:val="nil"/>
              <w:bottom w:val="single" w:sz="4" w:space="0" w:color="auto"/>
              <w:right w:val="single" w:sz="4" w:space="0" w:color="auto"/>
            </w:tcBorders>
            <w:shd w:val="clear" w:color="auto" w:fill="auto"/>
            <w:noWrap/>
            <w:vAlign w:val="center"/>
            <w:hideMark/>
          </w:tcPr>
          <w:p w14:paraId="02433AF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119</w:t>
            </w:r>
          </w:p>
        </w:tc>
        <w:tc>
          <w:tcPr>
            <w:tcW w:w="839" w:type="dxa"/>
            <w:tcBorders>
              <w:top w:val="nil"/>
              <w:left w:val="nil"/>
              <w:bottom w:val="single" w:sz="4" w:space="0" w:color="auto"/>
              <w:right w:val="single" w:sz="4" w:space="0" w:color="auto"/>
            </w:tcBorders>
            <w:shd w:val="clear" w:color="auto" w:fill="auto"/>
            <w:noWrap/>
            <w:vAlign w:val="center"/>
            <w:hideMark/>
          </w:tcPr>
          <w:p w14:paraId="6839D23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w:t>
            </w:r>
          </w:p>
        </w:tc>
        <w:tc>
          <w:tcPr>
            <w:tcW w:w="1032" w:type="dxa"/>
            <w:tcBorders>
              <w:top w:val="nil"/>
              <w:left w:val="nil"/>
              <w:bottom w:val="single" w:sz="4" w:space="0" w:color="auto"/>
              <w:right w:val="single" w:sz="4" w:space="0" w:color="auto"/>
            </w:tcBorders>
            <w:shd w:val="clear" w:color="auto" w:fill="auto"/>
            <w:noWrap/>
            <w:vAlign w:val="center"/>
            <w:hideMark/>
          </w:tcPr>
          <w:p w14:paraId="0D41B86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64</w:t>
            </w:r>
          </w:p>
        </w:tc>
        <w:tc>
          <w:tcPr>
            <w:tcW w:w="1065" w:type="dxa"/>
            <w:tcBorders>
              <w:top w:val="nil"/>
              <w:left w:val="nil"/>
              <w:bottom w:val="single" w:sz="4" w:space="0" w:color="auto"/>
              <w:right w:val="single" w:sz="4" w:space="0" w:color="auto"/>
            </w:tcBorders>
            <w:shd w:val="clear" w:color="auto" w:fill="auto"/>
            <w:vAlign w:val="center"/>
            <w:hideMark/>
          </w:tcPr>
          <w:p w14:paraId="2D4C625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48" w:type="dxa"/>
            <w:tcBorders>
              <w:top w:val="nil"/>
              <w:left w:val="nil"/>
              <w:bottom w:val="single" w:sz="4" w:space="0" w:color="auto"/>
              <w:right w:val="single" w:sz="4" w:space="0" w:color="auto"/>
            </w:tcBorders>
            <w:shd w:val="clear" w:color="auto" w:fill="auto"/>
            <w:vAlign w:val="center"/>
            <w:hideMark/>
          </w:tcPr>
          <w:p w14:paraId="6666A24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164</w:t>
            </w:r>
          </w:p>
        </w:tc>
        <w:tc>
          <w:tcPr>
            <w:tcW w:w="965" w:type="dxa"/>
            <w:tcBorders>
              <w:top w:val="nil"/>
              <w:left w:val="nil"/>
              <w:bottom w:val="single" w:sz="4" w:space="0" w:color="auto"/>
              <w:right w:val="single" w:sz="4" w:space="0" w:color="auto"/>
            </w:tcBorders>
            <w:shd w:val="clear" w:color="auto" w:fill="auto"/>
            <w:vAlign w:val="center"/>
            <w:hideMark/>
          </w:tcPr>
          <w:p w14:paraId="0A6BD6A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15</w:t>
            </w:r>
          </w:p>
        </w:tc>
        <w:tc>
          <w:tcPr>
            <w:tcW w:w="1032" w:type="dxa"/>
            <w:tcBorders>
              <w:top w:val="nil"/>
              <w:left w:val="nil"/>
              <w:bottom w:val="single" w:sz="4" w:space="0" w:color="auto"/>
              <w:right w:val="single" w:sz="4" w:space="0" w:color="auto"/>
            </w:tcBorders>
            <w:shd w:val="clear" w:color="auto" w:fill="auto"/>
            <w:vAlign w:val="center"/>
            <w:hideMark/>
          </w:tcPr>
          <w:p w14:paraId="6617B21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347</w:t>
            </w:r>
          </w:p>
        </w:tc>
        <w:tc>
          <w:tcPr>
            <w:tcW w:w="965" w:type="dxa"/>
            <w:tcBorders>
              <w:top w:val="nil"/>
              <w:left w:val="nil"/>
              <w:bottom w:val="single" w:sz="4" w:space="0" w:color="auto"/>
              <w:right w:val="single" w:sz="4" w:space="0" w:color="auto"/>
            </w:tcBorders>
            <w:shd w:val="clear" w:color="auto" w:fill="auto"/>
            <w:vAlign w:val="center"/>
            <w:hideMark/>
          </w:tcPr>
          <w:p w14:paraId="3618173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26</w:t>
            </w:r>
          </w:p>
        </w:tc>
      </w:tr>
      <w:tr w:rsidR="00414002" w:rsidRPr="00CF4CD3" w14:paraId="2D4753A5" w14:textId="77777777" w:rsidTr="00645AFC">
        <w:trPr>
          <w:trHeight w:val="285"/>
        </w:trPr>
        <w:tc>
          <w:tcPr>
            <w:tcW w:w="1901" w:type="dxa"/>
            <w:tcBorders>
              <w:top w:val="nil"/>
              <w:left w:val="single" w:sz="4" w:space="0" w:color="auto"/>
              <w:bottom w:val="single" w:sz="4" w:space="0" w:color="auto"/>
              <w:right w:val="single" w:sz="4" w:space="0" w:color="auto"/>
            </w:tcBorders>
            <w:shd w:val="clear" w:color="000000" w:fill="DCE6F1"/>
            <w:vAlign w:val="center"/>
            <w:hideMark/>
          </w:tcPr>
          <w:p w14:paraId="20022DEB" w14:textId="77777777" w:rsidR="00414002" w:rsidRPr="00CF4CD3" w:rsidRDefault="00414002"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58" w:type="dxa"/>
            <w:tcBorders>
              <w:top w:val="nil"/>
              <w:left w:val="nil"/>
              <w:bottom w:val="single" w:sz="4" w:space="0" w:color="auto"/>
              <w:right w:val="single" w:sz="4" w:space="0" w:color="auto"/>
            </w:tcBorders>
            <w:shd w:val="clear" w:color="auto" w:fill="auto"/>
            <w:noWrap/>
            <w:vAlign w:val="center"/>
            <w:hideMark/>
          </w:tcPr>
          <w:p w14:paraId="0EA84400"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685</w:t>
            </w:r>
          </w:p>
        </w:tc>
        <w:tc>
          <w:tcPr>
            <w:tcW w:w="839" w:type="dxa"/>
            <w:tcBorders>
              <w:top w:val="nil"/>
              <w:left w:val="nil"/>
              <w:bottom w:val="single" w:sz="4" w:space="0" w:color="auto"/>
              <w:right w:val="single" w:sz="4" w:space="0" w:color="auto"/>
            </w:tcBorders>
            <w:shd w:val="clear" w:color="auto" w:fill="auto"/>
            <w:noWrap/>
            <w:vAlign w:val="center"/>
            <w:hideMark/>
          </w:tcPr>
          <w:p w14:paraId="68456D3E"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16</w:t>
            </w:r>
          </w:p>
        </w:tc>
        <w:tc>
          <w:tcPr>
            <w:tcW w:w="1032" w:type="dxa"/>
            <w:tcBorders>
              <w:top w:val="nil"/>
              <w:left w:val="nil"/>
              <w:bottom w:val="single" w:sz="4" w:space="0" w:color="auto"/>
              <w:right w:val="single" w:sz="4" w:space="0" w:color="auto"/>
            </w:tcBorders>
            <w:shd w:val="clear" w:color="auto" w:fill="auto"/>
            <w:noWrap/>
            <w:vAlign w:val="center"/>
            <w:hideMark/>
          </w:tcPr>
          <w:p w14:paraId="4A7CDB09"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5659</w:t>
            </w:r>
          </w:p>
        </w:tc>
        <w:tc>
          <w:tcPr>
            <w:tcW w:w="1065" w:type="dxa"/>
            <w:tcBorders>
              <w:top w:val="nil"/>
              <w:left w:val="nil"/>
              <w:bottom w:val="single" w:sz="4" w:space="0" w:color="auto"/>
              <w:right w:val="single" w:sz="4" w:space="0" w:color="auto"/>
            </w:tcBorders>
            <w:shd w:val="clear" w:color="auto" w:fill="auto"/>
            <w:vAlign w:val="center"/>
            <w:hideMark/>
          </w:tcPr>
          <w:p w14:paraId="32EBB73F"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36</w:t>
            </w:r>
          </w:p>
        </w:tc>
        <w:tc>
          <w:tcPr>
            <w:tcW w:w="1048" w:type="dxa"/>
            <w:tcBorders>
              <w:top w:val="nil"/>
              <w:left w:val="nil"/>
              <w:bottom w:val="single" w:sz="4" w:space="0" w:color="auto"/>
              <w:right w:val="single" w:sz="4" w:space="0" w:color="auto"/>
            </w:tcBorders>
            <w:shd w:val="clear" w:color="auto" w:fill="auto"/>
            <w:vAlign w:val="center"/>
            <w:hideMark/>
          </w:tcPr>
          <w:p w14:paraId="17E1B099"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209</w:t>
            </w:r>
          </w:p>
        </w:tc>
        <w:tc>
          <w:tcPr>
            <w:tcW w:w="965" w:type="dxa"/>
            <w:tcBorders>
              <w:top w:val="nil"/>
              <w:left w:val="nil"/>
              <w:bottom w:val="single" w:sz="4" w:space="0" w:color="auto"/>
              <w:right w:val="single" w:sz="4" w:space="0" w:color="auto"/>
            </w:tcBorders>
            <w:shd w:val="clear" w:color="auto" w:fill="auto"/>
            <w:vAlign w:val="center"/>
            <w:hideMark/>
          </w:tcPr>
          <w:p w14:paraId="4840A6B6"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37</w:t>
            </w:r>
          </w:p>
        </w:tc>
        <w:tc>
          <w:tcPr>
            <w:tcW w:w="1032" w:type="dxa"/>
            <w:tcBorders>
              <w:top w:val="nil"/>
              <w:left w:val="nil"/>
              <w:bottom w:val="single" w:sz="4" w:space="0" w:color="auto"/>
              <w:right w:val="single" w:sz="4" w:space="0" w:color="auto"/>
            </w:tcBorders>
            <w:shd w:val="clear" w:color="auto" w:fill="auto"/>
            <w:vAlign w:val="center"/>
            <w:hideMark/>
          </w:tcPr>
          <w:p w14:paraId="734878BE"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6553</w:t>
            </w:r>
          </w:p>
        </w:tc>
        <w:tc>
          <w:tcPr>
            <w:tcW w:w="965" w:type="dxa"/>
            <w:tcBorders>
              <w:top w:val="nil"/>
              <w:left w:val="nil"/>
              <w:bottom w:val="single" w:sz="4" w:space="0" w:color="auto"/>
              <w:right w:val="single" w:sz="4" w:space="0" w:color="auto"/>
            </w:tcBorders>
            <w:shd w:val="clear" w:color="auto" w:fill="auto"/>
            <w:vAlign w:val="center"/>
            <w:hideMark/>
          </w:tcPr>
          <w:p w14:paraId="3E4D0F0E"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89</w:t>
            </w:r>
          </w:p>
        </w:tc>
      </w:tr>
    </w:tbl>
    <w:p w14:paraId="4F30AF57" w14:textId="77777777" w:rsidR="005C35E9" w:rsidRDefault="005C35E9" w:rsidP="00F952CD">
      <w:pPr>
        <w:rPr>
          <w:color w:val="000000" w:themeColor="text1"/>
          <w:lang w:eastAsia="es-UY"/>
        </w:rPr>
      </w:pPr>
    </w:p>
    <w:p w14:paraId="5D46F44F" w14:textId="02DF66BE" w:rsidR="005C35E9" w:rsidRPr="00414002" w:rsidRDefault="00414002" w:rsidP="00F952CD">
      <w:pPr>
        <w:rPr>
          <w:rFonts w:asciiTheme="minorHAnsi" w:hAnsiTheme="minorHAnsi" w:cstheme="minorHAnsi"/>
          <w:color w:val="000000" w:themeColor="text1"/>
          <w:sz w:val="16"/>
          <w:szCs w:val="16"/>
          <w:u w:val="single"/>
          <w:lang w:eastAsia="es-UY"/>
        </w:rPr>
      </w:pPr>
      <w:r>
        <w:rPr>
          <w:rFonts w:asciiTheme="minorHAnsi" w:hAnsiTheme="minorHAnsi" w:cstheme="minorHAnsi"/>
          <w:color w:val="000000" w:themeColor="text1"/>
          <w:sz w:val="16"/>
          <w:szCs w:val="16"/>
          <w:lang w:eastAsia="es-UY"/>
        </w:rPr>
        <w:t xml:space="preserve">Fuente: </w:t>
      </w:r>
      <w:r w:rsidRPr="00414002">
        <w:rPr>
          <w:rFonts w:asciiTheme="minorHAnsi" w:hAnsiTheme="minorHAnsi" w:cstheme="minorHAnsi"/>
          <w:color w:val="000000" w:themeColor="text1"/>
          <w:sz w:val="16"/>
          <w:szCs w:val="16"/>
          <w:lang w:eastAsia="es-UY"/>
        </w:rPr>
        <w:t>SIPI- TIC - INAU</w:t>
      </w:r>
    </w:p>
    <w:p w14:paraId="441E7064" w14:textId="77777777" w:rsidR="00414002" w:rsidRDefault="00414002" w:rsidP="00414002">
      <w:pPr>
        <w:jc w:val="center"/>
        <w:rPr>
          <w:b w:val="0"/>
          <w:bCs/>
        </w:rPr>
      </w:pPr>
      <w:r w:rsidRPr="00F306C3">
        <w:rPr>
          <w:bCs/>
        </w:rPr>
        <w:t>COLONIA</w:t>
      </w:r>
    </w:p>
    <w:tbl>
      <w:tblPr>
        <w:tblW w:w="9720" w:type="dxa"/>
        <w:tblInd w:w="-613" w:type="dxa"/>
        <w:tblCellMar>
          <w:left w:w="70" w:type="dxa"/>
          <w:right w:w="70" w:type="dxa"/>
        </w:tblCellMar>
        <w:tblLook w:val="04A0" w:firstRow="1" w:lastRow="0" w:firstColumn="1" w:lastColumn="0" w:noHBand="0" w:noVBand="1"/>
      </w:tblPr>
      <w:tblGrid>
        <w:gridCol w:w="1764"/>
        <w:gridCol w:w="1159"/>
        <w:gridCol w:w="841"/>
        <w:gridCol w:w="1054"/>
        <w:gridCol w:w="967"/>
        <w:gridCol w:w="1054"/>
        <w:gridCol w:w="967"/>
        <w:gridCol w:w="1059"/>
        <w:gridCol w:w="855"/>
      </w:tblGrid>
      <w:tr w:rsidR="00414002" w:rsidRPr="00CF4CD3" w14:paraId="122D44AB" w14:textId="77777777" w:rsidTr="00645AFC">
        <w:trPr>
          <w:trHeight w:val="312"/>
        </w:trPr>
        <w:tc>
          <w:tcPr>
            <w:tcW w:w="1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30ABDB"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PROPUESTA DE ATENCION COLONIA</w:t>
            </w:r>
          </w:p>
        </w:tc>
        <w:tc>
          <w:tcPr>
            <w:tcW w:w="20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3DC66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2004" w:type="dxa"/>
            <w:gridSpan w:val="2"/>
            <w:tcBorders>
              <w:top w:val="single" w:sz="4" w:space="0" w:color="auto"/>
              <w:left w:val="nil"/>
              <w:bottom w:val="single" w:sz="4" w:space="0" w:color="auto"/>
              <w:right w:val="single" w:sz="4" w:space="0" w:color="auto"/>
            </w:tcBorders>
            <w:shd w:val="clear" w:color="auto" w:fill="auto"/>
            <w:vAlign w:val="center"/>
            <w:hideMark/>
          </w:tcPr>
          <w:p w14:paraId="02F23A9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2012" w:type="dxa"/>
            <w:gridSpan w:val="2"/>
            <w:tcBorders>
              <w:top w:val="single" w:sz="4" w:space="0" w:color="auto"/>
              <w:left w:val="nil"/>
              <w:bottom w:val="single" w:sz="4" w:space="0" w:color="auto"/>
              <w:right w:val="single" w:sz="4" w:space="0" w:color="auto"/>
            </w:tcBorders>
            <w:shd w:val="clear" w:color="auto" w:fill="auto"/>
            <w:vAlign w:val="center"/>
            <w:hideMark/>
          </w:tcPr>
          <w:p w14:paraId="21BE510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1916" w:type="dxa"/>
            <w:gridSpan w:val="2"/>
            <w:tcBorders>
              <w:top w:val="single" w:sz="4" w:space="0" w:color="auto"/>
              <w:left w:val="nil"/>
              <w:bottom w:val="single" w:sz="4" w:space="0" w:color="auto"/>
              <w:right w:val="single" w:sz="4" w:space="0" w:color="auto"/>
            </w:tcBorders>
            <w:shd w:val="clear" w:color="auto" w:fill="auto"/>
            <w:vAlign w:val="center"/>
            <w:hideMark/>
          </w:tcPr>
          <w:p w14:paraId="1D38414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414002" w:rsidRPr="00CF4CD3" w14:paraId="43E13AF1" w14:textId="77777777" w:rsidTr="00645AFC">
        <w:trPr>
          <w:trHeight w:val="288"/>
        </w:trPr>
        <w:tc>
          <w:tcPr>
            <w:tcW w:w="1788" w:type="dxa"/>
            <w:vMerge/>
            <w:tcBorders>
              <w:top w:val="single" w:sz="4" w:space="0" w:color="auto"/>
              <w:left w:val="single" w:sz="4" w:space="0" w:color="auto"/>
              <w:bottom w:val="single" w:sz="4" w:space="0" w:color="auto"/>
              <w:right w:val="single" w:sz="4" w:space="0" w:color="auto"/>
            </w:tcBorders>
            <w:vAlign w:val="center"/>
            <w:hideMark/>
          </w:tcPr>
          <w:p w14:paraId="6DB021F8"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p>
        </w:tc>
        <w:tc>
          <w:tcPr>
            <w:tcW w:w="1159" w:type="dxa"/>
            <w:tcBorders>
              <w:top w:val="nil"/>
              <w:left w:val="nil"/>
              <w:bottom w:val="single" w:sz="4" w:space="0" w:color="auto"/>
              <w:right w:val="single" w:sz="4" w:space="0" w:color="auto"/>
            </w:tcBorders>
            <w:shd w:val="clear" w:color="auto" w:fill="auto"/>
            <w:noWrap/>
            <w:vAlign w:val="center"/>
            <w:hideMark/>
          </w:tcPr>
          <w:p w14:paraId="19141C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41" w:type="dxa"/>
            <w:tcBorders>
              <w:top w:val="nil"/>
              <w:left w:val="nil"/>
              <w:bottom w:val="single" w:sz="4" w:space="0" w:color="auto"/>
              <w:right w:val="single" w:sz="4" w:space="0" w:color="auto"/>
            </w:tcBorders>
            <w:shd w:val="clear" w:color="auto" w:fill="auto"/>
            <w:noWrap/>
            <w:vAlign w:val="center"/>
            <w:hideMark/>
          </w:tcPr>
          <w:p w14:paraId="339F12A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center"/>
            <w:hideMark/>
          </w:tcPr>
          <w:p w14:paraId="789BF0B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72" w:type="dxa"/>
            <w:tcBorders>
              <w:top w:val="nil"/>
              <w:left w:val="nil"/>
              <w:bottom w:val="single" w:sz="4" w:space="0" w:color="auto"/>
              <w:right w:val="single" w:sz="4" w:space="0" w:color="auto"/>
            </w:tcBorders>
            <w:shd w:val="clear" w:color="auto" w:fill="auto"/>
            <w:vAlign w:val="center"/>
            <w:hideMark/>
          </w:tcPr>
          <w:p w14:paraId="116E074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40" w:type="dxa"/>
            <w:tcBorders>
              <w:top w:val="nil"/>
              <w:left w:val="nil"/>
              <w:bottom w:val="single" w:sz="4" w:space="0" w:color="auto"/>
              <w:right w:val="single" w:sz="4" w:space="0" w:color="auto"/>
            </w:tcBorders>
            <w:shd w:val="clear" w:color="auto" w:fill="auto"/>
            <w:vAlign w:val="center"/>
            <w:hideMark/>
          </w:tcPr>
          <w:p w14:paraId="4519F93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72" w:type="dxa"/>
            <w:tcBorders>
              <w:top w:val="nil"/>
              <w:left w:val="nil"/>
              <w:bottom w:val="single" w:sz="4" w:space="0" w:color="auto"/>
              <w:right w:val="single" w:sz="4" w:space="0" w:color="auto"/>
            </w:tcBorders>
            <w:shd w:val="clear" w:color="auto" w:fill="auto"/>
            <w:vAlign w:val="center"/>
            <w:hideMark/>
          </w:tcPr>
          <w:p w14:paraId="1079DB2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59" w:type="dxa"/>
            <w:tcBorders>
              <w:top w:val="nil"/>
              <w:left w:val="nil"/>
              <w:bottom w:val="single" w:sz="4" w:space="0" w:color="auto"/>
              <w:right w:val="nil"/>
            </w:tcBorders>
            <w:shd w:val="clear" w:color="auto" w:fill="auto"/>
            <w:vAlign w:val="center"/>
            <w:hideMark/>
          </w:tcPr>
          <w:p w14:paraId="2DD9B89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148B6CF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414002" w:rsidRPr="00CF4CD3" w14:paraId="5C706BA4"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329F1441"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59" w:type="dxa"/>
            <w:tcBorders>
              <w:top w:val="nil"/>
              <w:left w:val="nil"/>
              <w:bottom w:val="single" w:sz="4" w:space="0" w:color="auto"/>
              <w:right w:val="single" w:sz="4" w:space="0" w:color="auto"/>
            </w:tcBorders>
            <w:shd w:val="clear" w:color="auto" w:fill="auto"/>
            <w:noWrap/>
            <w:vAlign w:val="center"/>
            <w:hideMark/>
          </w:tcPr>
          <w:p w14:paraId="1BD8E04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108</w:t>
            </w:r>
          </w:p>
        </w:tc>
        <w:tc>
          <w:tcPr>
            <w:tcW w:w="841" w:type="dxa"/>
            <w:tcBorders>
              <w:top w:val="nil"/>
              <w:left w:val="nil"/>
              <w:bottom w:val="single" w:sz="4" w:space="0" w:color="auto"/>
              <w:right w:val="single" w:sz="4" w:space="0" w:color="auto"/>
            </w:tcBorders>
            <w:shd w:val="clear" w:color="auto" w:fill="auto"/>
            <w:noWrap/>
            <w:vAlign w:val="center"/>
            <w:hideMark/>
          </w:tcPr>
          <w:p w14:paraId="6A1FBA8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5E43F7F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3086</w:t>
            </w:r>
          </w:p>
        </w:tc>
        <w:tc>
          <w:tcPr>
            <w:tcW w:w="972" w:type="dxa"/>
            <w:tcBorders>
              <w:top w:val="nil"/>
              <w:left w:val="nil"/>
              <w:bottom w:val="single" w:sz="4" w:space="0" w:color="auto"/>
              <w:right w:val="single" w:sz="4" w:space="0" w:color="auto"/>
            </w:tcBorders>
            <w:shd w:val="clear" w:color="auto" w:fill="auto"/>
            <w:vAlign w:val="center"/>
            <w:hideMark/>
          </w:tcPr>
          <w:p w14:paraId="708C31D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c>
          <w:tcPr>
            <w:tcW w:w="1040" w:type="dxa"/>
            <w:tcBorders>
              <w:top w:val="nil"/>
              <w:left w:val="nil"/>
              <w:bottom w:val="single" w:sz="4" w:space="0" w:color="auto"/>
              <w:right w:val="single" w:sz="4" w:space="0" w:color="auto"/>
            </w:tcBorders>
            <w:shd w:val="clear" w:color="auto" w:fill="auto"/>
            <w:vAlign w:val="center"/>
            <w:hideMark/>
          </w:tcPr>
          <w:p w14:paraId="4D60FC0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1CB1097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4EC5A05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3194</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0EA49EE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21</w:t>
            </w:r>
          </w:p>
        </w:tc>
      </w:tr>
      <w:tr w:rsidR="00414002" w:rsidRPr="00CF4CD3" w14:paraId="0737A136"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FFFFFF"/>
            <w:vAlign w:val="center"/>
            <w:hideMark/>
          </w:tcPr>
          <w:p w14:paraId="5FDE521C"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59" w:type="dxa"/>
            <w:tcBorders>
              <w:top w:val="nil"/>
              <w:left w:val="nil"/>
              <w:bottom w:val="single" w:sz="4" w:space="0" w:color="auto"/>
              <w:right w:val="single" w:sz="4" w:space="0" w:color="auto"/>
            </w:tcBorders>
            <w:shd w:val="clear" w:color="auto" w:fill="auto"/>
            <w:noWrap/>
            <w:vAlign w:val="center"/>
            <w:hideMark/>
          </w:tcPr>
          <w:p w14:paraId="6F00ECB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41" w:type="dxa"/>
            <w:tcBorders>
              <w:top w:val="nil"/>
              <w:left w:val="nil"/>
              <w:bottom w:val="single" w:sz="4" w:space="0" w:color="auto"/>
              <w:right w:val="single" w:sz="4" w:space="0" w:color="auto"/>
            </w:tcBorders>
            <w:shd w:val="clear" w:color="auto" w:fill="auto"/>
            <w:noWrap/>
            <w:vAlign w:val="center"/>
            <w:hideMark/>
          </w:tcPr>
          <w:p w14:paraId="1185FB9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C11212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2980</w:t>
            </w:r>
          </w:p>
        </w:tc>
        <w:tc>
          <w:tcPr>
            <w:tcW w:w="972" w:type="dxa"/>
            <w:tcBorders>
              <w:top w:val="nil"/>
              <w:left w:val="nil"/>
              <w:bottom w:val="single" w:sz="4" w:space="0" w:color="auto"/>
              <w:right w:val="single" w:sz="4" w:space="0" w:color="auto"/>
            </w:tcBorders>
            <w:shd w:val="clear" w:color="auto" w:fill="auto"/>
            <w:vAlign w:val="center"/>
            <w:hideMark/>
          </w:tcPr>
          <w:p w14:paraId="18328EF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w:t>
            </w:r>
          </w:p>
        </w:tc>
        <w:tc>
          <w:tcPr>
            <w:tcW w:w="1040" w:type="dxa"/>
            <w:tcBorders>
              <w:top w:val="nil"/>
              <w:left w:val="nil"/>
              <w:bottom w:val="single" w:sz="4" w:space="0" w:color="auto"/>
              <w:right w:val="single" w:sz="4" w:space="0" w:color="auto"/>
            </w:tcBorders>
            <w:shd w:val="clear" w:color="auto" w:fill="auto"/>
            <w:vAlign w:val="center"/>
            <w:hideMark/>
          </w:tcPr>
          <w:p w14:paraId="66A38ED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972" w:type="dxa"/>
            <w:tcBorders>
              <w:top w:val="nil"/>
              <w:left w:val="nil"/>
              <w:bottom w:val="single" w:sz="4" w:space="0" w:color="auto"/>
              <w:right w:val="single" w:sz="4" w:space="0" w:color="auto"/>
            </w:tcBorders>
            <w:shd w:val="clear" w:color="auto" w:fill="auto"/>
            <w:vAlign w:val="center"/>
            <w:hideMark/>
          </w:tcPr>
          <w:p w14:paraId="2BABCAA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7889A4B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2980</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5380974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w:t>
            </w:r>
          </w:p>
        </w:tc>
      </w:tr>
      <w:tr w:rsidR="00414002" w:rsidRPr="00CF4CD3" w14:paraId="2D1DF92C"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FFFFFF"/>
            <w:vAlign w:val="center"/>
            <w:hideMark/>
          </w:tcPr>
          <w:p w14:paraId="7C304D1C"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CAPI</w:t>
            </w:r>
          </w:p>
        </w:tc>
        <w:tc>
          <w:tcPr>
            <w:tcW w:w="1159" w:type="dxa"/>
            <w:tcBorders>
              <w:top w:val="nil"/>
              <w:left w:val="nil"/>
              <w:bottom w:val="single" w:sz="4" w:space="0" w:color="auto"/>
              <w:right w:val="single" w:sz="4" w:space="0" w:color="auto"/>
            </w:tcBorders>
            <w:shd w:val="clear" w:color="auto" w:fill="auto"/>
            <w:noWrap/>
            <w:vAlign w:val="center"/>
            <w:hideMark/>
          </w:tcPr>
          <w:p w14:paraId="640B29B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108</w:t>
            </w:r>
          </w:p>
        </w:tc>
        <w:tc>
          <w:tcPr>
            <w:tcW w:w="841" w:type="dxa"/>
            <w:tcBorders>
              <w:top w:val="nil"/>
              <w:left w:val="nil"/>
              <w:bottom w:val="single" w:sz="4" w:space="0" w:color="auto"/>
              <w:right w:val="single" w:sz="4" w:space="0" w:color="auto"/>
            </w:tcBorders>
            <w:shd w:val="clear" w:color="auto" w:fill="auto"/>
            <w:noWrap/>
            <w:vAlign w:val="center"/>
            <w:hideMark/>
          </w:tcPr>
          <w:p w14:paraId="1B4C967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6435418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6A1F99E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5960262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72" w:type="dxa"/>
            <w:tcBorders>
              <w:top w:val="nil"/>
              <w:left w:val="nil"/>
              <w:bottom w:val="single" w:sz="4" w:space="0" w:color="auto"/>
              <w:right w:val="single" w:sz="4" w:space="0" w:color="auto"/>
            </w:tcBorders>
            <w:shd w:val="clear" w:color="auto" w:fill="auto"/>
            <w:vAlign w:val="center"/>
            <w:hideMark/>
          </w:tcPr>
          <w:p w14:paraId="58A4B44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41A6042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108</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18F9402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541ECE42"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FFFFFF"/>
            <w:vAlign w:val="center"/>
            <w:hideMark/>
          </w:tcPr>
          <w:p w14:paraId="71ECD5E3"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Casas Comunitarias</w:t>
            </w:r>
          </w:p>
        </w:tc>
        <w:tc>
          <w:tcPr>
            <w:tcW w:w="1159" w:type="dxa"/>
            <w:tcBorders>
              <w:top w:val="nil"/>
              <w:left w:val="nil"/>
              <w:bottom w:val="single" w:sz="4" w:space="0" w:color="auto"/>
              <w:right w:val="single" w:sz="4" w:space="0" w:color="auto"/>
            </w:tcBorders>
            <w:shd w:val="clear" w:color="auto" w:fill="auto"/>
            <w:noWrap/>
            <w:vAlign w:val="center"/>
            <w:hideMark/>
          </w:tcPr>
          <w:p w14:paraId="25D65B8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41" w:type="dxa"/>
            <w:tcBorders>
              <w:top w:val="nil"/>
              <w:left w:val="nil"/>
              <w:bottom w:val="single" w:sz="4" w:space="0" w:color="auto"/>
              <w:right w:val="single" w:sz="4" w:space="0" w:color="auto"/>
            </w:tcBorders>
            <w:shd w:val="clear" w:color="auto" w:fill="auto"/>
            <w:noWrap/>
            <w:vAlign w:val="center"/>
            <w:hideMark/>
          </w:tcPr>
          <w:p w14:paraId="2B83144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EACC7E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19</w:t>
            </w:r>
          </w:p>
        </w:tc>
        <w:tc>
          <w:tcPr>
            <w:tcW w:w="972" w:type="dxa"/>
            <w:tcBorders>
              <w:top w:val="nil"/>
              <w:left w:val="nil"/>
              <w:bottom w:val="single" w:sz="4" w:space="0" w:color="auto"/>
              <w:right w:val="single" w:sz="4" w:space="0" w:color="auto"/>
            </w:tcBorders>
            <w:shd w:val="clear" w:color="auto" w:fill="auto"/>
            <w:vAlign w:val="center"/>
            <w:hideMark/>
          </w:tcPr>
          <w:p w14:paraId="257D849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5B53897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2ECE5FF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3E43911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412218D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1550F978"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FFFFFF"/>
            <w:vAlign w:val="center"/>
            <w:hideMark/>
          </w:tcPr>
          <w:p w14:paraId="3CDBACFE"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SIEMPRE</w:t>
            </w:r>
          </w:p>
        </w:tc>
        <w:tc>
          <w:tcPr>
            <w:tcW w:w="1159" w:type="dxa"/>
            <w:tcBorders>
              <w:top w:val="nil"/>
              <w:left w:val="nil"/>
              <w:bottom w:val="single" w:sz="4" w:space="0" w:color="auto"/>
              <w:right w:val="single" w:sz="4" w:space="0" w:color="auto"/>
            </w:tcBorders>
            <w:shd w:val="clear" w:color="auto" w:fill="auto"/>
            <w:noWrap/>
            <w:vAlign w:val="center"/>
            <w:hideMark/>
          </w:tcPr>
          <w:p w14:paraId="52885F2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841" w:type="dxa"/>
            <w:tcBorders>
              <w:top w:val="nil"/>
              <w:left w:val="nil"/>
              <w:bottom w:val="single" w:sz="4" w:space="0" w:color="auto"/>
              <w:right w:val="single" w:sz="4" w:space="0" w:color="auto"/>
            </w:tcBorders>
            <w:shd w:val="clear" w:color="auto" w:fill="auto"/>
            <w:noWrap/>
            <w:vAlign w:val="center"/>
            <w:hideMark/>
          </w:tcPr>
          <w:p w14:paraId="54B6E43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075EAAD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87</w:t>
            </w:r>
          </w:p>
        </w:tc>
        <w:tc>
          <w:tcPr>
            <w:tcW w:w="972" w:type="dxa"/>
            <w:tcBorders>
              <w:top w:val="nil"/>
              <w:left w:val="nil"/>
              <w:bottom w:val="single" w:sz="4" w:space="0" w:color="auto"/>
              <w:right w:val="single" w:sz="4" w:space="0" w:color="auto"/>
            </w:tcBorders>
            <w:shd w:val="clear" w:color="auto" w:fill="auto"/>
            <w:vAlign w:val="center"/>
            <w:hideMark/>
          </w:tcPr>
          <w:p w14:paraId="55CBBF4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04771A1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72" w:type="dxa"/>
            <w:tcBorders>
              <w:top w:val="nil"/>
              <w:left w:val="nil"/>
              <w:bottom w:val="single" w:sz="4" w:space="0" w:color="auto"/>
              <w:right w:val="single" w:sz="4" w:space="0" w:color="auto"/>
            </w:tcBorders>
            <w:shd w:val="clear" w:color="auto" w:fill="auto"/>
            <w:vAlign w:val="center"/>
            <w:hideMark/>
          </w:tcPr>
          <w:p w14:paraId="682F7B8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00A3C2B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87</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2571AEF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0BD4D4E9"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5E7F2C1F"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Club de Niños</w:t>
            </w:r>
          </w:p>
        </w:tc>
        <w:tc>
          <w:tcPr>
            <w:tcW w:w="1159" w:type="dxa"/>
            <w:tcBorders>
              <w:top w:val="nil"/>
              <w:left w:val="nil"/>
              <w:bottom w:val="single" w:sz="4" w:space="0" w:color="auto"/>
              <w:right w:val="single" w:sz="4" w:space="0" w:color="auto"/>
            </w:tcBorders>
            <w:shd w:val="clear" w:color="auto" w:fill="auto"/>
            <w:noWrap/>
            <w:vAlign w:val="center"/>
            <w:hideMark/>
          </w:tcPr>
          <w:p w14:paraId="4FCC9A4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41" w:type="dxa"/>
            <w:tcBorders>
              <w:top w:val="nil"/>
              <w:left w:val="nil"/>
              <w:bottom w:val="single" w:sz="4" w:space="0" w:color="auto"/>
              <w:right w:val="single" w:sz="4" w:space="0" w:color="auto"/>
            </w:tcBorders>
            <w:shd w:val="clear" w:color="auto" w:fill="auto"/>
            <w:noWrap/>
            <w:vAlign w:val="center"/>
            <w:hideMark/>
          </w:tcPr>
          <w:p w14:paraId="7748A03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8373DD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191</w:t>
            </w:r>
          </w:p>
        </w:tc>
        <w:tc>
          <w:tcPr>
            <w:tcW w:w="972" w:type="dxa"/>
            <w:tcBorders>
              <w:top w:val="nil"/>
              <w:left w:val="nil"/>
              <w:bottom w:val="single" w:sz="4" w:space="0" w:color="auto"/>
              <w:right w:val="single" w:sz="4" w:space="0" w:color="auto"/>
            </w:tcBorders>
            <w:shd w:val="clear" w:color="auto" w:fill="auto"/>
            <w:vAlign w:val="center"/>
            <w:hideMark/>
          </w:tcPr>
          <w:p w14:paraId="3A4B3AB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vAlign w:val="center"/>
            <w:hideMark/>
          </w:tcPr>
          <w:p w14:paraId="731761E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72" w:type="dxa"/>
            <w:tcBorders>
              <w:top w:val="nil"/>
              <w:left w:val="nil"/>
              <w:bottom w:val="single" w:sz="4" w:space="0" w:color="auto"/>
              <w:right w:val="single" w:sz="4" w:space="0" w:color="auto"/>
            </w:tcBorders>
            <w:shd w:val="clear" w:color="auto" w:fill="auto"/>
            <w:vAlign w:val="center"/>
            <w:hideMark/>
          </w:tcPr>
          <w:p w14:paraId="6312DCD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65ADFCF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191</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5ECD7A2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027CAF13"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7EF8A9D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59" w:type="dxa"/>
            <w:tcBorders>
              <w:top w:val="nil"/>
              <w:left w:val="nil"/>
              <w:bottom w:val="single" w:sz="4" w:space="0" w:color="auto"/>
              <w:right w:val="single" w:sz="4" w:space="0" w:color="auto"/>
            </w:tcBorders>
            <w:shd w:val="clear" w:color="auto" w:fill="auto"/>
            <w:noWrap/>
            <w:vAlign w:val="center"/>
            <w:hideMark/>
          </w:tcPr>
          <w:p w14:paraId="2498639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841" w:type="dxa"/>
            <w:tcBorders>
              <w:top w:val="nil"/>
              <w:left w:val="nil"/>
              <w:bottom w:val="single" w:sz="4" w:space="0" w:color="auto"/>
              <w:right w:val="single" w:sz="4" w:space="0" w:color="auto"/>
            </w:tcBorders>
            <w:shd w:val="clear" w:color="auto" w:fill="auto"/>
            <w:noWrap/>
            <w:vAlign w:val="center"/>
            <w:hideMark/>
          </w:tcPr>
          <w:p w14:paraId="0532550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76F4C2F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111</w:t>
            </w:r>
          </w:p>
        </w:tc>
        <w:tc>
          <w:tcPr>
            <w:tcW w:w="972" w:type="dxa"/>
            <w:tcBorders>
              <w:top w:val="nil"/>
              <w:left w:val="nil"/>
              <w:bottom w:val="single" w:sz="4" w:space="0" w:color="auto"/>
              <w:right w:val="single" w:sz="4" w:space="0" w:color="auto"/>
            </w:tcBorders>
            <w:shd w:val="clear" w:color="auto" w:fill="auto"/>
            <w:vAlign w:val="center"/>
            <w:hideMark/>
          </w:tcPr>
          <w:p w14:paraId="26E833E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vAlign w:val="center"/>
            <w:hideMark/>
          </w:tcPr>
          <w:p w14:paraId="351C0B5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0FEC146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6ED84AD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111</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7ABB677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587A468D" w14:textId="77777777" w:rsidTr="00645AFC">
        <w:trPr>
          <w:trHeight w:val="612"/>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04552EF8"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59" w:type="dxa"/>
            <w:tcBorders>
              <w:top w:val="nil"/>
              <w:left w:val="nil"/>
              <w:bottom w:val="single" w:sz="4" w:space="0" w:color="auto"/>
              <w:right w:val="single" w:sz="4" w:space="0" w:color="auto"/>
            </w:tcBorders>
            <w:shd w:val="clear" w:color="auto" w:fill="auto"/>
            <w:noWrap/>
            <w:vAlign w:val="center"/>
            <w:hideMark/>
          </w:tcPr>
          <w:p w14:paraId="52F7830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536</w:t>
            </w:r>
          </w:p>
        </w:tc>
        <w:tc>
          <w:tcPr>
            <w:tcW w:w="841" w:type="dxa"/>
            <w:tcBorders>
              <w:top w:val="nil"/>
              <w:left w:val="nil"/>
              <w:bottom w:val="single" w:sz="4" w:space="0" w:color="auto"/>
              <w:right w:val="single" w:sz="4" w:space="0" w:color="auto"/>
            </w:tcBorders>
            <w:shd w:val="clear" w:color="auto" w:fill="auto"/>
            <w:noWrap/>
            <w:vAlign w:val="center"/>
            <w:hideMark/>
          </w:tcPr>
          <w:p w14:paraId="7C69ED4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w:t>
            </w:r>
          </w:p>
        </w:tc>
        <w:tc>
          <w:tcPr>
            <w:tcW w:w="1032" w:type="dxa"/>
            <w:tcBorders>
              <w:top w:val="nil"/>
              <w:left w:val="nil"/>
              <w:bottom w:val="single" w:sz="4" w:space="0" w:color="auto"/>
              <w:right w:val="single" w:sz="4" w:space="0" w:color="auto"/>
            </w:tcBorders>
            <w:shd w:val="clear" w:color="auto" w:fill="auto"/>
            <w:noWrap/>
            <w:vAlign w:val="center"/>
            <w:hideMark/>
          </w:tcPr>
          <w:p w14:paraId="06C0E6F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117</w:t>
            </w:r>
          </w:p>
        </w:tc>
        <w:tc>
          <w:tcPr>
            <w:tcW w:w="972" w:type="dxa"/>
            <w:tcBorders>
              <w:top w:val="nil"/>
              <w:left w:val="nil"/>
              <w:bottom w:val="single" w:sz="4" w:space="0" w:color="auto"/>
              <w:right w:val="single" w:sz="4" w:space="0" w:color="auto"/>
            </w:tcBorders>
            <w:shd w:val="clear" w:color="auto" w:fill="auto"/>
            <w:vAlign w:val="center"/>
            <w:hideMark/>
          </w:tcPr>
          <w:p w14:paraId="31690BF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25FCB6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6AFB000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3A3CA2B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653</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433B640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r>
      <w:tr w:rsidR="00414002" w:rsidRPr="00CF4CD3" w14:paraId="042B0AE9" w14:textId="77777777" w:rsidTr="00645AFC">
        <w:trPr>
          <w:trHeight w:val="480"/>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65F1646A"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promoción de autonomía y ciudadanía</w:t>
            </w:r>
          </w:p>
        </w:tc>
        <w:tc>
          <w:tcPr>
            <w:tcW w:w="1159" w:type="dxa"/>
            <w:tcBorders>
              <w:top w:val="nil"/>
              <w:left w:val="nil"/>
              <w:bottom w:val="single" w:sz="4" w:space="0" w:color="auto"/>
              <w:right w:val="single" w:sz="4" w:space="0" w:color="auto"/>
            </w:tcBorders>
            <w:shd w:val="clear" w:color="auto" w:fill="auto"/>
            <w:noWrap/>
            <w:vAlign w:val="center"/>
            <w:hideMark/>
          </w:tcPr>
          <w:p w14:paraId="78A6248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79</w:t>
            </w:r>
          </w:p>
        </w:tc>
        <w:tc>
          <w:tcPr>
            <w:tcW w:w="841" w:type="dxa"/>
            <w:tcBorders>
              <w:top w:val="nil"/>
              <w:left w:val="nil"/>
              <w:bottom w:val="single" w:sz="4" w:space="0" w:color="auto"/>
              <w:right w:val="single" w:sz="4" w:space="0" w:color="auto"/>
            </w:tcBorders>
            <w:shd w:val="clear" w:color="auto" w:fill="auto"/>
            <w:noWrap/>
            <w:vAlign w:val="center"/>
            <w:hideMark/>
          </w:tcPr>
          <w:p w14:paraId="18D3353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w:t>
            </w:r>
          </w:p>
        </w:tc>
        <w:tc>
          <w:tcPr>
            <w:tcW w:w="1032" w:type="dxa"/>
            <w:tcBorders>
              <w:top w:val="nil"/>
              <w:left w:val="nil"/>
              <w:bottom w:val="single" w:sz="4" w:space="0" w:color="auto"/>
              <w:right w:val="single" w:sz="4" w:space="0" w:color="auto"/>
            </w:tcBorders>
            <w:shd w:val="clear" w:color="auto" w:fill="auto"/>
            <w:noWrap/>
            <w:vAlign w:val="center"/>
            <w:hideMark/>
          </w:tcPr>
          <w:p w14:paraId="79AD5C6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0 </w:t>
            </w:r>
          </w:p>
        </w:tc>
        <w:tc>
          <w:tcPr>
            <w:tcW w:w="972" w:type="dxa"/>
            <w:tcBorders>
              <w:top w:val="nil"/>
              <w:left w:val="nil"/>
              <w:bottom w:val="single" w:sz="4" w:space="0" w:color="auto"/>
              <w:right w:val="single" w:sz="4" w:space="0" w:color="auto"/>
            </w:tcBorders>
            <w:shd w:val="clear" w:color="auto" w:fill="auto"/>
            <w:vAlign w:val="center"/>
            <w:hideMark/>
          </w:tcPr>
          <w:p w14:paraId="0ABF3BC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65642EA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72" w:type="dxa"/>
            <w:tcBorders>
              <w:top w:val="nil"/>
              <w:left w:val="nil"/>
              <w:bottom w:val="single" w:sz="4" w:space="0" w:color="auto"/>
              <w:right w:val="single" w:sz="4" w:space="0" w:color="auto"/>
            </w:tcBorders>
            <w:shd w:val="clear" w:color="auto" w:fill="auto"/>
            <w:vAlign w:val="center"/>
            <w:hideMark/>
          </w:tcPr>
          <w:p w14:paraId="4F5ED12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038B85A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79</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1A92935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1B8AA3CF" w14:textId="77777777" w:rsidTr="00645AFC">
        <w:trPr>
          <w:trHeight w:val="696"/>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024E36C2"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59" w:type="dxa"/>
            <w:tcBorders>
              <w:top w:val="nil"/>
              <w:left w:val="nil"/>
              <w:bottom w:val="single" w:sz="4" w:space="0" w:color="auto"/>
              <w:right w:val="single" w:sz="4" w:space="0" w:color="auto"/>
            </w:tcBorders>
            <w:shd w:val="clear" w:color="auto" w:fill="auto"/>
            <w:noWrap/>
            <w:vAlign w:val="center"/>
            <w:hideMark/>
          </w:tcPr>
          <w:p w14:paraId="0D97671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23</w:t>
            </w:r>
          </w:p>
        </w:tc>
        <w:tc>
          <w:tcPr>
            <w:tcW w:w="841" w:type="dxa"/>
            <w:tcBorders>
              <w:top w:val="nil"/>
              <w:left w:val="nil"/>
              <w:bottom w:val="single" w:sz="4" w:space="0" w:color="auto"/>
              <w:right w:val="single" w:sz="4" w:space="0" w:color="auto"/>
            </w:tcBorders>
            <w:shd w:val="clear" w:color="auto" w:fill="auto"/>
            <w:noWrap/>
            <w:vAlign w:val="center"/>
            <w:hideMark/>
          </w:tcPr>
          <w:p w14:paraId="045B13E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3516A1D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0</w:t>
            </w:r>
          </w:p>
        </w:tc>
        <w:tc>
          <w:tcPr>
            <w:tcW w:w="972" w:type="dxa"/>
            <w:tcBorders>
              <w:top w:val="nil"/>
              <w:left w:val="nil"/>
              <w:bottom w:val="single" w:sz="4" w:space="0" w:color="auto"/>
              <w:right w:val="single" w:sz="4" w:space="0" w:color="auto"/>
            </w:tcBorders>
            <w:shd w:val="clear" w:color="auto" w:fill="auto"/>
            <w:vAlign w:val="center"/>
            <w:hideMark/>
          </w:tcPr>
          <w:p w14:paraId="404C702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4F7866D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72" w:type="dxa"/>
            <w:tcBorders>
              <w:top w:val="nil"/>
              <w:left w:val="nil"/>
              <w:bottom w:val="single" w:sz="4" w:space="0" w:color="auto"/>
              <w:right w:val="single" w:sz="4" w:space="0" w:color="auto"/>
            </w:tcBorders>
            <w:shd w:val="clear" w:color="auto" w:fill="auto"/>
            <w:vAlign w:val="center"/>
            <w:hideMark/>
          </w:tcPr>
          <w:p w14:paraId="590DD63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nil"/>
            </w:tcBorders>
            <w:shd w:val="clear" w:color="auto" w:fill="auto"/>
            <w:vAlign w:val="center"/>
            <w:hideMark/>
          </w:tcPr>
          <w:p w14:paraId="02DFD7D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23</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6068477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06B39380" w14:textId="77777777" w:rsidTr="00645AFC">
        <w:trPr>
          <w:trHeight w:val="40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30BB052E"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59" w:type="dxa"/>
            <w:tcBorders>
              <w:top w:val="nil"/>
              <w:left w:val="nil"/>
              <w:bottom w:val="single" w:sz="4" w:space="0" w:color="auto"/>
              <w:right w:val="single" w:sz="4" w:space="0" w:color="auto"/>
            </w:tcBorders>
            <w:shd w:val="clear" w:color="auto" w:fill="auto"/>
            <w:noWrap/>
            <w:vAlign w:val="center"/>
            <w:hideMark/>
          </w:tcPr>
          <w:p w14:paraId="11C28C6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w:t>
            </w:r>
          </w:p>
        </w:tc>
        <w:tc>
          <w:tcPr>
            <w:tcW w:w="841" w:type="dxa"/>
            <w:tcBorders>
              <w:top w:val="nil"/>
              <w:left w:val="nil"/>
              <w:bottom w:val="single" w:sz="4" w:space="0" w:color="auto"/>
              <w:right w:val="single" w:sz="4" w:space="0" w:color="auto"/>
            </w:tcBorders>
            <w:shd w:val="clear" w:color="auto" w:fill="auto"/>
            <w:noWrap/>
            <w:vAlign w:val="center"/>
            <w:hideMark/>
          </w:tcPr>
          <w:p w14:paraId="6F912B5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w:t>
            </w:r>
          </w:p>
        </w:tc>
        <w:tc>
          <w:tcPr>
            <w:tcW w:w="1032" w:type="dxa"/>
            <w:tcBorders>
              <w:top w:val="nil"/>
              <w:left w:val="nil"/>
              <w:bottom w:val="single" w:sz="4" w:space="0" w:color="auto"/>
              <w:right w:val="single" w:sz="4" w:space="0" w:color="auto"/>
            </w:tcBorders>
            <w:shd w:val="clear" w:color="auto" w:fill="auto"/>
            <w:noWrap/>
            <w:vAlign w:val="center"/>
            <w:hideMark/>
          </w:tcPr>
          <w:p w14:paraId="2F37FC2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w:t>
            </w:r>
          </w:p>
        </w:tc>
        <w:tc>
          <w:tcPr>
            <w:tcW w:w="972" w:type="dxa"/>
            <w:tcBorders>
              <w:top w:val="nil"/>
              <w:left w:val="nil"/>
              <w:bottom w:val="single" w:sz="4" w:space="0" w:color="auto"/>
              <w:right w:val="single" w:sz="4" w:space="0" w:color="auto"/>
            </w:tcBorders>
            <w:shd w:val="clear" w:color="auto" w:fill="auto"/>
            <w:vAlign w:val="center"/>
            <w:hideMark/>
          </w:tcPr>
          <w:p w14:paraId="11D208E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w:t>
            </w:r>
          </w:p>
        </w:tc>
        <w:tc>
          <w:tcPr>
            <w:tcW w:w="1040" w:type="dxa"/>
            <w:tcBorders>
              <w:top w:val="nil"/>
              <w:left w:val="nil"/>
              <w:bottom w:val="single" w:sz="4" w:space="0" w:color="auto"/>
              <w:right w:val="single" w:sz="4" w:space="0" w:color="auto"/>
            </w:tcBorders>
            <w:shd w:val="clear" w:color="auto" w:fill="auto"/>
            <w:vAlign w:val="center"/>
            <w:hideMark/>
          </w:tcPr>
          <w:p w14:paraId="41ACC62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40</w:t>
            </w:r>
          </w:p>
        </w:tc>
        <w:tc>
          <w:tcPr>
            <w:tcW w:w="972" w:type="dxa"/>
            <w:tcBorders>
              <w:top w:val="nil"/>
              <w:left w:val="nil"/>
              <w:bottom w:val="single" w:sz="4" w:space="0" w:color="auto"/>
              <w:right w:val="single" w:sz="4" w:space="0" w:color="auto"/>
            </w:tcBorders>
            <w:shd w:val="clear" w:color="auto" w:fill="auto"/>
            <w:vAlign w:val="center"/>
            <w:hideMark/>
          </w:tcPr>
          <w:p w14:paraId="1C3BD65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20</w:t>
            </w:r>
          </w:p>
        </w:tc>
        <w:tc>
          <w:tcPr>
            <w:tcW w:w="1059" w:type="dxa"/>
            <w:tcBorders>
              <w:top w:val="nil"/>
              <w:left w:val="nil"/>
              <w:bottom w:val="single" w:sz="4" w:space="0" w:color="auto"/>
              <w:right w:val="nil"/>
            </w:tcBorders>
            <w:shd w:val="clear" w:color="auto" w:fill="auto"/>
            <w:vAlign w:val="center"/>
            <w:hideMark/>
          </w:tcPr>
          <w:p w14:paraId="3E9B66B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40</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6AC0EF9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20</w:t>
            </w:r>
          </w:p>
        </w:tc>
      </w:tr>
      <w:tr w:rsidR="00414002" w:rsidRPr="00CF4CD3" w14:paraId="1C982296" w14:textId="77777777" w:rsidTr="00645AFC">
        <w:trPr>
          <w:trHeight w:val="40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322E58B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59" w:type="dxa"/>
            <w:tcBorders>
              <w:top w:val="nil"/>
              <w:left w:val="nil"/>
              <w:bottom w:val="single" w:sz="4" w:space="0" w:color="auto"/>
              <w:right w:val="single" w:sz="4" w:space="0" w:color="auto"/>
            </w:tcBorders>
            <w:shd w:val="clear" w:color="auto" w:fill="auto"/>
            <w:noWrap/>
            <w:vAlign w:val="center"/>
            <w:hideMark/>
          </w:tcPr>
          <w:p w14:paraId="370E155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77</w:t>
            </w:r>
          </w:p>
        </w:tc>
        <w:tc>
          <w:tcPr>
            <w:tcW w:w="841" w:type="dxa"/>
            <w:tcBorders>
              <w:top w:val="nil"/>
              <w:left w:val="nil"/>
              <w:bottom w:val="single" w:sz="4" w:space="0" w:color="auto"/>
              <w:right w:val="single" w:sz="4" w:space="0" w:color="auto"/>
            </w:tcBorders>
            <w:shd w:val="clear" w:color="auto" w:fill="auto"/>
            <w:noWrap/>
            <w:vAlign w:val="center"/>
            <w:hideMark/>
          </w:tcPr>
          <w:p w14:paraId="3255483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1032" w:type="dxa"/>
            <w:tcBorders>
              <w:top w:val="nil"/>
              <w:left w:val="nil"/>
              <w:bottom w:val="single" w:sz="4" w:space="0" w:color="auto"/>
              <w:right w:val="single" w:sz="4" w:space="0" w:color="auto"/>
            </w:tcBorders>
            <w:shd w:val="clear" w:color="auto" w:fill="auto"/>
            <w:noWrap/>
            <w:vAlign w:val="center"/>
            <w:hideMark/>
          </w:tcPr>
          <w:p w14:paraId="0CBFC31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148</w:t>
            </w:r>
          </w:p>
        </w:tc>
        <w:tc>
          <w:tcPr>
            <w:tcW w:w="972" w:type="dxa"/>
            <w:tcBorders>
              <w:top w:val="nil"/>
              <w:left w:val="nil"/>
              <w:bottom w:val="single" w:sz="4" w:space="0" w:color="auto"/>
              <w:right w:val="single" w:sz="4" w:space="0" w:color="auto"/>
            </w:tcBorders>
            <w:shd w:val="clear" w:color="auto" w:fill="auto"/>
            <w:vAlign w:val="center"/>
            <w:hideMark/>
          </w:tcPr>
          <w:p w14:paraId="33AB244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w:t>
            </w:r>
          </w:p>
        </w:tc>
        <w:tc>
          <w:tcPr>
            <w:tcW w:w="1040" w:type="dxa"/>
            <w:tcBorders>
              <w:top w:val="nil"/>
              <w:left w:val="nil"/>
              <w:bottom w:val="single" w:sz="4" w:space="0" w:color="auto"/>
              <w:right w:val="single" w:sz="4" w:space="0" w:color="auto"/>
            </w:tcBorders>
            <w:shd w:val="clear" w:color="auto" w:fill="auto"/>
            <w:vAlign w:val="center"/>
            <w:hideMark/>
          </w:tcPr>
          <w:p w14:paraId="479BFEC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w:t>
            </w:r>
          </w:p>
        </w:tc>
        <w:tc>
          <w:tcPr>
            <w:tcW w:w="972" w:type="dxa"/>
            <w:tcBorders>
              <w:top w:val="nil"/>
              <w:left w:val="nil"/>
              <w:bottom w:val="single" w:sz="4" w:space="0" w:color="auto"/>
              <w:right w:val="single" w:sz="4" w:space="0" w:color="auto"/>
            </w:tcBorders>
            <w:shd w:val="clear" w:color="auto" w:fill="auto"/>
            <w:vAlign w:val="center"/>
            <w:hideMark/>
          </w:tcPr>
          <w:p w14:paraId="468AE91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c>
          <w:tcPr>
            <w:tcW w:w="1059" w:type="dxa"/>
            <w:tcBorders>
              <w:top w:val="nil"/>
              <w:left w:val="nil"/>
              <w:bottom w:val="single" w:sz="4" w:space="0" w:color="auto"/>
              <w:right w:val="nil"/>
            </w:tcBorders>
            <w:shd w:val="clear" w:color="auto" w:fill="auto"/>
            <w:vAlign w:val="center"/>
            <w:hideMark/>
          </w:tcPr>
          <w:p w14:paraId="5A1D29C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229</w:t>
            </w:r>
          </w:p>
        </w:tc>
        <w:tc>
          <w:tcPr>
            <w:tcW w:w="857" w:type="dxa"/>
            <w:tcBorders>
              <w:top w:val="nil"/>
              <w:left w:val="single" w:sz="4" w:space="0" w:color="auto"/>
              <w:bottom w:val="single" w:sz="4" w:space="0" w:color="auto"/>
              <w:right w:val="single" w:sz="4" w:space="0" w:color="auto"/>
            </w:tcBorders>
            <w:shd w:val="clear" w:color="auto" w:fill="auto"/>
            <w:vAlign w:val="center"/>
            <w:hideMark/>
          </w:tcPr>
          <w:p w14:paraId="2BD81B3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12</w:t>
            </w:r>
          </w:p>
        </w:tc>
      </w:tr>
      <w:tr w:rsidR="00414002" w:rsidRPr="00CF4CD3" w14:paraId="5AD3B9E2" w14:textId="77777777" w:rsidTr="00645AFC">
        <w:trPr>
          <w:trHeight w:val="288"/>
        </w:trPr>
        <w:tc>
          <w:tcPr>
            <w:tcW w:w="1788" w:type="dxa"/>
            <w:tcBorders>
              <w:top w:val="nil"/>
              <w:left w:val="single" w:sz="4" w:space="0" w:color="auto"/>
              <w:bottom w:val="single" w:sz="4" w:space="0" w:color="auto"/>
              <w:right w:val="single" w:sz="4" w:space="0" w:color="auto"/>
            </w:tcBorders>
            <w:shd w:val="clear" w:color="000000" w:fill="DCE6F1"/>
            <w:vAlign w:val="center"/>
            <w:hideMark/>
          </w:tcPr>
          <w:p w14:paraId="13738AAB" w14:textId="77777777" w:rsidR="00414002" w:rsidRPr="00CF4CD3" w:rsidRDefault="00414002"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59" w:type="dxa"/>
            <w:tcBorders>
              <w:top w:val="nil"/>
              <w:left w:val="nil"/>
              <w:bottom w:val="single" w:sz="4" w:space="0" w:color="auto"/>
              <w:right w:val="single" w:sz="4" w:space="0" w:color="auto"/>
            </w:tcBorders>
            <w:shd w:val="clear" w:color="auto" w:fill="auto"/>
            <w:noWrap/>
            <w:vAlign w:val="center"/>
            <w:hideMark/>
          </w:tcPr>
          <w:p w14:paraId="529B821C"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823</w:t>
            </w:r>
          </w:p>
        </w:tc>
        <w:tc>
          <w:tcPr>
            <w:tcW w:w="841" w:type="dxa"/>
            <w:tcBorders>
              <w:top w:val="nil"/>
              <w:left w:val="nil"/>
              <w:bottom w:val="single" w:sz="4" w:space="0" w:color="auto"/>
              <w:right w:val="single" w:sz="4" w:space="0" w:color="auto"/>
            </w:tcBorders>
            <w:shd w:val="clear" w:color="auto" w:fill="auto"/>
            <w:noWrap/>
            <w:vAlign w:val="center"/>
            <w:hideMark/>
          </w:tcPr>
          <w:p w14:paraId="32DB4AA8"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11</w:t>
            </w:r>
          </w:p>
        </w:tc>
        <w:tc>
          <w:tcPr>
            <w:tcW w:w="1032" w:type="dxa"/>
            <w:tcBorders>
              <w:top w:val="nil"/>
              <w:left w:val="nil"/>
              <w:bottom w:val="single" w:sz="4" w:space="0" w:color="auto"/>
              <w:right w:val="single" w:sz="4" w:space="0" w:color="auto"/>
            </w:tcBorders>
            <w:shd w:val="clear" w:color="auto" w:fill="auto"/>
            <w:noWrap/>
            <w:vAlign w:val="center"/>
            <w:hideMark/>
          </w:tcPr>
          <w:p w14:paraId="21CBEABF"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3653</w:t>
            </w:r>
          </w:p>
        </w:tc>
        <w:tc>
          <w:tcPr>
            <w:tcW w:w="972" w:type="dxa"/>
            <w:tcBorders>
              <w:top w:val="nil"/>
              <w:left w:val="nil"/>
              <w:bottom w:val="single" w:sz="4" w:space="0" w:color="auto"/>
              <w:right w:val="single" w:sz="4" w:space="0" w:color="auto"/>
            </w:tcBorders>
            <w:shd w:val="clear" w:color="auto" w:fill="auto"/>
            <w:vAlign w:val="center"/>
            <w:hideMark/>
          </w:tcPr>
          <w:p w14:paraId="26F96174"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28</w:t>
            </w:r>
          </w:p>
        </w:tc>
        <w:tc>
          <w:tcPr>
            <w:tcW w:w="1040" w:type="dxa"/>
            <w:tcBorders>
              <w:top w:val="nil"/>
              <w:left w:val="nil"/>
              <w:bottom w:val="single" w:sz="4" w:space="0" w:color="auto"/>
              <w:right w:val="single" w:sz="4" w:space="0" w:color="auto"/>
            </w:tcBorders>
            <w:shd w:val="clear" w:color="auto" w:fill="auto"/>
            <w:vAlign w:val="center"/>
            <w:hideMark/>
          </w:tcPr>
          <w:p w14:paraId="481C5E3B"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44</w:t>
            </w:r>
          </w:p>
        </w:tc>
        <w:tc>
          <w:tcPr>
            <w:tcW w:w="972" w:type="dxa"/>
            <w:tcBorders>
              <w:top w:val="nil"/>
              <w:left w:val="nil"/>
              <w:bottom w:val="single" w:sz="4" w:space="0" w:color="auto"/>
              <w:right w:val="single" w:sz="4" w:space="0" w:color="auto"/>
            </w:tcBorders>
            <w:shd w:val="clear" w:color="auto" w:fill="auto"/>
            <w:vAlign w:val="center"/>
            <w:hideMark/>
          </w:tcPr>
          <w:p w14:paraId="0357D507"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25</w:t>
            </w:r>
          </w:p>
        </w:tc>
        <w:tc>
          <w:tcPr>
            <w:tcW w:w="1059" w:type="dxa"/>
            <w:tcBorders>
              <w:top w:val="nil"/>
              <w:left w:val="nil"/>
              <w:bottom w:val="single" w:sz="4" w:space="0" w:color="auto"/>
              <w:right w:val="single" w:sz="4" w:space="0" w:color="auto"/>
            </w:tcBorders>
            <w:shd w:val="clear" w:color="auto" w:fill="auto"/>
            <w:vAlign w:val="center"/>
            <w:hideMark/>
          </w:tcPr>
          <w:p w14:paraId="5B942DFB"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4520</w:t>
            </w:r>
          </w:p>
        </w:tc>
        <w:tc>
          <w:tcPr>
            <w:tcW w:w="857" w:type="dxa"/>
            <w:tcBorders>
              <w:top w:val="nil"/>
              <w:left w:val="nil"/>
              <w:bottom w:val="single" w:sz="4" w:space="0" w:color="auto"/>
              <w:right w:val="single" w:sz="4" w:space="0" w:color="auto"/>
            </w:tcBorders>
            <w:shd w:val="clear" w:color="auto" w:fill="auto"/>
            <w:vAlign w:val="center"/>
            <w:hideMark/>
          </w:tcPr>
          <w:p w14:paraId="5EB4D81D"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64</w:t>
            </w:r>
          </w:p>
        </w:tc>
      </w:tr>
    </w:tbl>
    <w:p w14:paraId="2F4CF4F8" w14:textId="1CF1F270" w:rsidR="005C35E9" w:rsidRPr="00414002" w:rsidRDefault="00414002" w:rsidP="00F952CD">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7E84DFA6" w14:textId="77777777" w:rsidR="00414002" w:rsidRPr="00F306C3" w:rsidRDefault="00414002" w:rsidP="00414002">
      <w:pPr>
        <w:jc w:val="center"/>
        <w:rPr>
          <w:b w:val="0"/>
          <w:bCs/>
        </w:rPr>
      </w:pPr>
      <w:r w:rsidRPr="00F306C3">
        <w:rPr>
          <w:bCs/>
        </w:rPr>
        <w:t>DURAZNO</w:t>
      </w:r>
    </w:p>
    <w:tbl>
      <w:tblPr>
        <w:tblW w:w="9760" w:type="dxa"/>
        <w:tblInd w:w="-636" w:type="dxa"/>
        <w:tblCellMar>
          <w:left w:w="70" w:type="dxa"/>
          <w:right w:w="70" w:type="dxa"/>
        </w:tblCellMar>
        <w:tblLook w:val="04A0" w:firstRow="1" w:lastRow="0" w:firstColumn="1" w:lastColumn="0" w:noHBand="0" w:noVBand="1"/>
      </w:tblPr>
      <w:tblGrid>
        <w:gridCol w:w="2041"/>
        <w:gridCol w:w="1113"/>
        <w:gridCol w:w="807"/>
        <w:gridCol w:w="1054"/>
        <w:gridCol w:w="880"/>
        <w:gridCol w:w="1059"/>
        <w:gridCol w:w="800"/>
        <w:gridCol w:w="1054"/>
        <w:gridCol w:w="952"/>
      </w:tblGrid>
      <w:tr w:rsidR="00414002" w:rsidRPr="00CF4CD3" w14:paraId="678114C1" w14:textId="77777777" w:rsidTr="00414002">
        <w:trPr>
          <w:trHeight w:val="312"/>
        </w:trPr>
        <w:tc>
          <w:tcPr>
            <w:tcW w:w="20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DD5ED5"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PROPUESTA DE ATENCION DURAZNO</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28BF50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1934" w:type="dxa"/>
            <w:gridSpan w:val="2"/>
            <w:tcBorders>
              <w:top w:val="single" w:sz="4" w:space="0" w:color="auto"/>
              <w:left w:val="nil"/>
              <w:bottom w:val="single" w:sz="4" w:space="0" w:color="auto"/>
              <w:right w:val="single" w:sz="4" w:space="0" w:color="auto"/>
            </w:tcBorders>
            <w:shd w:val="clear" w:color="auto" w:fill="auto"/>
            <w:vAlign w:val="center"/>
            <w:hideMark/>
          </w:tcPr>
          <w:p w14:paraId="0E44241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1859" w:type="dxa"/>
            <w:gridSpan w:val="2"/>
            <w:tcBorders>
              <w:top w:val="single" w:sz="4" w:space="0" w:color="auto"/>
              <w:left w:val="nil"/>
              <w:bottom w:val="single" w:sz="4" w:space="0" w:color="auto"/>
              <w:right w:val="single" w:sz="4" w:space="0" w:color="auto"/>
            </w:tcBorders>
            <w:shd w:val="clear" w:color="auto" w:fill="auto"/>
            <w:vAlign w:val="center"/>
            <w:hideMark/>
          </w:tcPr>
          <w:p w14:paraId="6728C38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2006" w:type="dxa"/>
            <w:gridSpan w:val="2"/>
            <w:tcBorders>
              <w:top w:val="single" w:sz="4" w:space="0" w:color="auto"/>
              <w:left w:val="nil"/>
              <w:bottom w:val="single" w:sz="4" w:space="0" w:color="auto"/>
              <w:right w:val="single" w:sz="4" w:space="0" w:color="auto"/>
            </w:tcBorders>
            <w:shd w:val="clear" w:color="auto" w:fill="auto"/>
            <w:vAlign w:val="center"/>
            <w:hideMark/>
          </w:tcPr>
          <w:p w14:paraId="21E19E4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414002" w:rsidRPr="00CF4CD3" w14:paraId="5A2E1086" w14:textId="77777777" w:rsidTr="00414002">
        <w:trPr>
          <w:trHeight w:val="288"/>
        </w:trPr>
        <w:tc>
          <w:tcPr>
            <w:tcW w:w="2041" w:type="dxa"/>
            <w:vMerge/>
            <w:tcBorders>
              <w:top w:val="single" w:sz="4" w:space="0" w:color="auto"/>
              <w:left w:val="single" w:sz="4" w:space="0" w:color="auto"/>
              <w:bottom w:val="single" w:sz="4" w:space="0" w:color="auto"/>
              <w:right w:val="single" w:sz="4" w:space="0" w:color="auto"/>
            </w:tcBorders>
            <w:vAlign w:val="center"/>
            <w:hideMark/>
          </w:tcPr>
          <w:p w14:paraId="5E061497"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p>
        </w:tc>
        <w:tc>
          <w:tcPr>
            <w:tcW w:w="1113" w:type="dxa"/>
            <w:tcBorders>
              <w:top w:val="nil"/>
              <w:left w:val="nil"/>
              <w:bottom w:val="single" w:sz="4" w:space="0" w:color="auto"/>
              <w:right w:val="single" w:sz="4" w:space="0" w:color="auto"/>
            </w:tcBorders>
            <w:shd w:val="clear" w:color="auto" w:fill="auto"/>
            <w:noWrap/>
            <w:vAlign w:val="center"/>
            <w:hideMark/>
          </w:tcPr>
          <w:p w14:paraId="2A50D4F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07" w:type="dxa"/>
            <w:tcBorders>
              <w:top w:val="nil"/>
              <w:left w:val="nil"/>
              <w:bottom w:val="single" w:sz="4" w:space="0" w:color="auto"/>
              <w:right w:val="single" w:sz="4" w:space="0" w:color="auto"/>
            </w:tcBorders>
            <w:shd w:val="clear" w:color="auto" w:fill="auto"/>
            <w:noWrap/>
            <w:vAlign w:val="center"/>
            <w:hideMark/>
          </w:tcPr>
          <w:p w14:paraId="7A063DE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5C828A2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80" w:type="dxa"/>
            <w:tcBorders>
              <w:top w:val="nil"/>
              <w:left w:val="nil"/>
              <w:bottom w:val="single" w:sz="4" w:space="0" w:color="auto"/>
              <w:right w:val="single" w:sz="4" w:space="0" w:color="auto"/>
            </w:tcBorders>
            <w:shd w:val="clear" w:color="auto" w:fill="auto"/>
            <w:vAlign w:val="center"/>
            <w:hideMark/>
          </w:tcPr>
          <w:p w14:paraId="16FB117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59" w:type="dxa"/>
            <w:tcBorders>
              <w:top w:val="nil"/>
              <w:left w:val="nil"/>
              <w:bottom w:val="single" w:sz="4" w:space="0" w:color="auto"/>
              <w:right w:val="single" w:sz="4" w:space="0" w:color="auto"/>
            </w:tcBorders>
            <w:shd w:val="clear" w:color="auto" w:fill="auto"/>
            <w:vAlign w:val="center"/>
            <w:hideMark/>
          </w:tcPr>
          <w:p w14:paraId="38D9385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00" w:type="dxa"/>
            <w:tcBorders>
              <w:top w:val="nil"/>
              <w:left w:val="nil"/>
              <w:bottom w:val="single" w:sz="4" w:space="0" w:color="auto"/>
              <w:right w:val="single" w:sz="4" w:space="0" w:color="auto"/>
            </w:tcBorders>
            <w:shd w:val="clear" w:color="auto" w:fill="auto"/>
            <w:vAlign w:val="center"/>
            <w:hideMark/>
          </w:tcPr>
          <w:p w14:paraId="0053AAC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24CBD5E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52" w:type="dxa"/>
            <w:tcBorders>
              <w:top w:val="nil"/>
              <w:left w:val="nil"/>
              <w:bottom w:val="single" w:sz="4" w:space="0" w:color="auto"/>
              <w:right w:val="single" w:sz="4" w:space="0" w:color="auto"/>
            </w:tcBorders>
            <w:shd w:val="clear" w:color="auto" w:fill="auto"/>
            <w:vAlign w:val="center"/>
            <w:hideMark/>
          </w:tcPr>
          <w:p w14:paraId="3ADA0CE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414002" w:rsidRPr="00CF4CD3" w14:paraId="0317C934"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343CC244"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13" w:type="dxa"/>
            <w:tcBorders>
              <w:top w:val="nil"/>
              <w:left w:val="nil"/>
              <w:bottom w:val="single" w:sz="4" w:space="0" w:color="auto"/>
              <w:right w:val="single" w:sz="4" w:space="0" w:color="auto"/>
            </w:tcBorders>
            <w:shd w:val="clear" w:color="auto" w:fill="auto"/>
            <w:noWrap/>
            <w:vAlign w:val="center"/>
            <w:hideMark/>
          </w:tcPr>
          <w:p w14:paraId="19F57F8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171</w:t>
            </w:r>
          </w:p>
        </w:tc>
        <w:tc>
          <w:tcPr>
            <w:tcW w:w="807" w:type="dxa"/>
            <w:tcBorders>
              <w:top w:val="nil"/>
              <w:left w:val="nil"/>
              <w:bottom w:val="single" w:sz="4" w:space="0" w:color="auto"/>
              <w:right w:val="single" w:sz="4" w:space="0" w:color="auto"/>
            </w:tcBorders>
            <w:shd w:val="clear" w:color="auto" w:fill="auto"/>
            <w:noWrap/>
            <w:vAlign w:val="center"/>
            <w:hideMark/>
          </w:tcPr>
          <w:p w14:paraId="7A2A02D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38BB865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2703</w:t>
            </w:r>
          </w:p>
        </w:tc>
        <w:tc>
          <w:tcPr>
            <w:tcW w:w="880" w:type="dxa"/>
            <w:tcBorders>
              <w:top w:val="nil"/>
              <w:left w:val="nil"/>
              <w:bottom w:val="single" w:sz="4" w:space="0" w:color="auto"/>
              <w:right w:val="single" w:sz="4" w:space="0" w:color="auto"/>
            </w:tcBorders>
            <w:shd w:val="clear" w:color="auto" w:fill="auto"/>
            <w:vAlign w:val="center"/>
            <w:hideMark/>
          </w:tcPr>
          <w:p w14:paraId="0D1D6CE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w:t>
            </w:r>
          </w:p>
        </w:tc>
        <w:tc>
          <w:tcPr>
            <w:tcW w:w="1059" w:type="dxa"/>
            <w:tcBorders>
              <w:top w:val="nil"/>
              <w:left w:val="nil"/>
              <w:bottom w:val="single" w:sz="4" w:space="0" w:color="auto"/>
              <w:right w:val="single" w:sz="4" w:space="0" w:color="auto"/>
            </w:tcBorders>
            <w:shd w:val="clear" w:color="auto" w:fill="auto"/>
            <w:vAlign w:val="center"/>
            <w:hideMark/>
          </w:tcPr>
          <w:p w14:paraId="3CE6D33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7E410E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0DF3FE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2874</w:t>
            </w:r>
          </w:p>
        </w:tc>
        <w:tc>
          <w:tcPr>
            <w:tcW w:w="952" w:type="dxa"/>
            <w:tcBorders>
              <w:top w:val="nil"/>
              <w:left w:val="nil"/>
              <w:bottom w:val="single" w:sz="4" w:space="0" w:color="auto"/>
              <w:right w:val="single" w:sz="4" w:space="0" w:color="auto"/>
            </w:tcBorders>
            <w:shd w:val="clear" w:color="auto" w:fill="auto"/>
            <w:vAlign w:val="center"/>
            <w:hideMark/>
          </w:tcPr>
          <w:p w14:paraId="2FA25EB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19</w:t>
            </w:r>
          </w:p>
        </w:tc>
      </w:tr>
      <w:tr w:rsidR="00414002" w:rsidRPr="00CF4CD3" w14:paraId="5D7787CD"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FFFFFF"/>
            <w:vAlign w:val="center"/>
            <w:hideMark/>
          </w:tcPr>
          <w:p w14:paraId="428E9101"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13" w:type="dxa"/>
            <w:tcBorders>
              <w:top w:val="nil"/>
              <w:left w:val="nil"/>
              <w:bottom w:val="single" w:sz="4" w:space="0" w:color="auto"/>
              <w:right w:val="single" w:sz="4" w:space="0" w:color="auto"/>
            </w:tcBorders>
            <w:shd w:val="clear" w:color="auto" w:fill="auto"/>
            <w:noWrap/>
            <w:vAlign w:val="center"/>
            <w:hideMark/>
          </w:tcPr>
          <w:p w14:paraId="725DA74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0DE776C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3C4B9C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2703</w:t>
            </w:r>
          </w:p>
        </w:tc>
        <w:tc>
          <w:tcPr>
            <w:tcW w:w="880" w:type="dxa"/>
            <w:tcBorders>
              <w:top w:val="nil"/>
              <w:left w:val="nil"/>
              <w:bottom w:val="single" w:sz="4" w:space="0" w:color="auto"/>
              <w:right w:val="single" w:sz="4" w:space="0" w:color="auto"/>
            </w:tcBorders>
            <w:shd w:val="clear" w:color="auto" w:fill="auto"/>
            <w:vAlign w:val="center"/>
            <w:hideMark/>
          </w:tcPr>
          <w:p w14:paraId="2D1839C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w:t>
            </w:r>
          </w:p>
        </w:tc>
        <w:tc>
          <w:tcPr>
            <w:tcW w:w="1059" w:type="dxa"/>
            <w:tcBorders>
              <w:top w:val="nil"/>
              <w:left w:val="nil"/>
              <w:bottom w:val="single" w:sz="4" w:space="0" w:color="auto"/>
              <w:right w:val="single" w:sz="4" w:space="0" w:color="auto"/>
            </w:tcBorders>
            <w:shd w:val="clear" w:color="auto" w:fill="auto"/>
            <w:vAlign w:val="center"/>
            <w:hideMark/>
          </w:tcPr>
          <w:p w14:paraId="156D2E0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188BBF3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433D12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2703</w:t>
            </w:r>
          </w:p>
        </w:tc>
        <w:tc>
          <w:tcPr>
            <w:tcW w:w="952" w:type="dxa"/>
            <w:tcBorders>
              <w:top w:val="nil"/>
              <w:left w:val="nil"/>
              <w:bottom w:val="single" w:sz="4" w:space="0" w:color="auto"/>
              <w:right w:val="single" w:sz="4" w:space="0" w:color="auto"/>
            </w:tcBorders>
            <w:shd w:val="clear" w:color="auto" w:fill="auto"/>
            <w:vAlign w:val="center"/>
            <w:hideMark/>
          </w:tcPr>
          <w:p w14:paraId="12EB06F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w:t>
            </w:r>
          </w:p>
        </w:tc>
      </w:tr>
      <w:tr w:rsidR="00414002" w:rsidRPr="00CF4CD3" w14:paraId="51B113E7"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FFFFFF"/>
            <w:vAlign w:val="center"/>
            <w:hideMark/>
          </w:tcPr>
          <w:p w14:paraId="4DA19B4A"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CAPI</w:t>
            </w:r>
          </w:p>
        </w:tc>
        <w:tc>
          <w:tcPr>
            <w:tcW w:w="1113" w:type="dxa"/>
            <w:tcBorders>
              <w:top w:val="nil"/>
              <w:left w:val="nil"/>
              <w:bottom w:val="single" w:sz="4" w:space="0" w:color="auto"/>
              <w:right w:val="single" w:sz="4" w:space="0" w:color="auto"/>
            </w:tcBorders>
            <w:shd w:val="clear" w:color="auto" w:fill="auto"/>
            <w:noWrap/>
            <w:vAlign w:val="center"/>
            <w:hideMark/>
          </w:tcPr>
          <w:p w14:paraId="4BCF3B3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171</w:t>
            </w:r>
          </w:p>
        </w:tc>
        <w:tc>
          <w:tcPr>
            <w:tcW w:w="807" w:type="dxa"/>
            <w:tcBorders>
              <w:top w:val="nil"/>
              <w:left w:val="nil"/>
              <w:bottom w:val="single" w:sz="4" w:space="0" w:color="auto"/>
              <w:right w:val="single" w:sz="4" w:space="0" w:color="auto"/>
            </w:tcBorders>
            <w:shd w:val="clear" w:color="auto" w:fill="auto"/>
            <w:noWrap/>
            <w:vAlign w:val="center"/>
            <w:hideMark/>
          </w:tcPr>
          <w:p w14:paraId="681FF5A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2D1F58B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269A360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0518499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0FCC20E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516880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171</w:t>
            </w:r>
          </w:p>
        </w:tc>
        <w:tc>
          <w:tcPr>
            <w:tcW w:w="952" w:type="dxa"/>
            <w:tcBorders>
              <w:top w:val="nil"/>
              <w:left w:val="nil"/>
              <w:bottom w:val="single" w:sz="4" w:space="0" w:color="auto"/>
              <w:right w:val="single" w:sz="4" w:space="0" w:color="auto"/>
            </w:tcBorders>
            <w:shd w:val="clear" w:color="auto" w:fill="auto"/>
            <w:vAlign w:val="center"/>
            <w:hideMark/>
          </w:tcPr>
          <w:p w14:paraId="6C6DF73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6D2A01CB"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11555D90"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Club de Niños</w:t>
            </w:r>
          </w:p>
        </w:tc>
        <w:tc>
          <w:tcPr>
            <w:tcW w:w="1113" w:type="dxa"/>
            <w:tcBorders>
              <w:top w:val="nil"/>
              <w:left w:val="nil"/>
              <w:bottom w:val="single" w:sz="4" w:space="0" w:color="auto"/>
              <w:right w:val="single" w:sz="4" w:space="0" w:color="auto"/>
            </w:tcBorders>
            <w:shd w:val="clear" w:color="auto" w:fill="auto"/>
            <w:noWrap/>
            <w:vAlign w:val="center"/>
            <w:hideMark/>
          </w:tcPr>
          <w:p w14:paraId="12F30C3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195</w:t>
            </w:r>
          </w:p>
        </w:tc>
        <w:tc>
          <w:tcPr>
            <w:tcW w:w="807" w:type="dxa"/>
            <w:tcBorders>
              <w:top w:val="nil"/>
              <w:left w:val="nil"/>
              <w:bottom w:val="single" w:sz="4" w:space="0" w:color="auto"/>
              <w:right w:val="single" w:sz="4" w:space="0" w:color="auto"/>
            </w:tcBorders>
            <w:shd w:val="clear" w:color="auto" w:fill="auto"/>
            <w:noWrap/>
            <w:vAlign w:val="center"/>
            <w:hideMark/>
          </w:tcPr>
          <w:p w14:paraId="11288EF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2</w:t>
            </w:r>
          </w:p>
        </w:tc>
        <w:tc>
          <w:tcPr>
            <w:tcW w:w="1054" w:type="dxa"/>
            <w:tcBorders>
              <w:top w:val="nil"/>
              <w:left w:val="nil"/>
              <w:bottom w:val="single" w:sz="4" w:space="0" w:color="auto"/>
              <w:right w:val="single" w:sz="4" w:space="0" w:color="auto"/>
            </w:tcBorders>
            <w:shd w:val="clear" w:color="auto" w:fill="auto"/>
            <w:noWrap/>
            <w:vAlign w:val="center"/>
            <w:hideMark/>
          </w:tcPr>
          <w:p w14:paraId="5C00A22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352</w:t>
            </w:r>
          </w:p>
        </w:tc>
        <w:tc>
          <w:tcPr>
            <w:tcW w:w="880" w:type="dxa"/>
            <w:tcBorders>
              <w:top w:val="nil"/>
              <w:left w:val="nil"/>
              <w:bottom w:val="single" w:sz="4" w:space="0" w:color="auto"/>
              <w:right w:val="single" w:sz="4" w:space="0" w:color="auto"/>
            </w:tcBorders>
            <w:shd w:val="clear" w:color="auto" w:fill="auto"/>
            <w:vAlign w:val="center"/>
            <w:hideMark/>
          </w:tcPr>
          <w:p w14:paraId="1F59432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w:t>
            </w:r>
          </w:p>
        </w:tc>
        <w:tc>
          <w:tcPr>
            <w:tcW w:w="1059" w:type="dxa"/>
            <w:tcBorders>
              <w:top w:val="nil"/>
              <w:left w:val="nil"/>
              <w:bottom w:val="single" w:sz="4" w:space="0" w:color="auto"/>
              <w:right w:val="single" w:sz="4" w:space="0" w:color="auto"/>
            </w:tcBorders>
            <w:shd w:val="clear" w:color="auto" w:fill="auto"/>
            <w:vAlign w:val="center"/>
            <w:hideMark/>
          </w:tcPr>
          <w:p w14:paraId="3E72F81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5BA4E6B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034028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547</w:t>
            </w:r>
          </w:p>
        </w:tc>
        <w:tc>
          <w:tcPr>
            <w:tcW w:w="952" w:type="dxa"/>
            <w:tcBorders>
              <w:top w:val="nil"/>
              <w:left w:val="nil"/>
              <w:bottom w:val="single" w:sz="4" w:space="0" w:color="auto"/>
              <w:right w:val="single" w:sz="4" w:space="0" w:color="auto"/>
            </w:tcBorders>
            <w:shd w:val="clear" w:color="auto" w:fill="auto"/>
            <w:vAlign w:val="center"/>
            <w:hideMark/>
          </w:tcPr>
          <w:p w14:paraId="4652AFA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w:t>
            </w:r>
          </w:p>
        </w:tc>
      </w:tr>
      <w:tr w:rsidR="00414002" w:rsidRPr="00CF4CD3" w14:paraId="2BC9E29E"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7F93BE4E"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13" w:type="dxa"/>
            <w:tcBorders>
              <w:top w:val="nil"/>
              <w:left w:val="nil"/>
              <w:bottom w:val="single" w:sz="4" w:space="0" w:color="auto"/>
              <w:right w:val="single" w:sz="4" w:space="0" w:color="auto"/>
            </w:tcBorders>
            <w:shd w:val="clear" w:color="auto" w:fill="auto"/>
            <w:noWrap/>
            <w:vAlign w:val="center"/>
            <w:hideMark/>
          </w:tcPr>
          <w:p w14:paraId="61F8B66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186</w:t>
            </w:r>
          </w:p>
        </w:tc>
        <w:tc>
          <w:tcPr>
            <w:tcW w:w="807" w:type="dxa"/>
            <w:tcBorders>
              <w:top w:val="nil"/>
              <w:left w:val="nil"/>
              <w:bottom w:val="single" w:sz="4" w:space="0" w:color="auto"/>
              <w:right w:val="single" w:sz="4" w:space="0" w:color="auto"/>
            </w:tcBorders>
            <w:shd w:val="clear" w:color="auto" w:fill="auto"/>
            <w:noWrap/>
            <w:vAlign w:val="center"/>
            <w:hideMark/>
          </w:tcPr>
          <w:p w14:paraId="1D79DE2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674BCD5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72</w:t>
            </w:r>
          </w:p>
        </w:tc>
        <w:tc>
          <w:tcPr>
            <w:tcW w:w="880" w:type="dxa"/>
            <w:tcBorders>
              <w:top w:val="nil"/>
              <w:left w:val="nil"/>
              <w:bottom w:val="single" w:sz="4" w:space="0" w:color="auto"/>
              <w:right w:val="single" w:sz="4" w:space="0" w:color="auto"/>
            </w:tcBorders>
            <w:shd w:val="clear" w:color="auto" w:fill="auto"/>
            <w:vAlign w:val="center"/>
            <w:hideMark/>
          </w:tcPr>
          <w:p w14:paraId="621065C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9" w:type="dxa"/>
            <w:tcBorders>
              <w:top w:val="nil"/>
              <w:left w:val="nil"/>
              <w:bottom w:val="single" w:sz="4" w:space="0" w:color="auto"/>
              <w:right w:val="single" w:sz="4" w:space="0" w:color="auto"/>
            </w:tcBorders>
            <w:shd w:val="clear" w:color="auto" w:fill="auto"/>
            <w:vAlign w:val="center"/>
            <w:hideMark/>
          </w:tcPr>
          <w:p w14:paraId="2A1D7CD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484A9C5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15BBE5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258</w:t>
            </w:r>
          </w:p>
        </w:tc>
        <w:tc>
          <w:tcPr>
            <w:tcW w:w="952" w:type="dxa"/>
            <w:tcBorders>
              <w:top w:val="nil"/>
              <w:left w:val="nil"/>
              <w:bottom w:val="single" w:sz="4" w:space="0" w:color="auto"/>
              <w:right w:val="single" w:sz="4" w:space="0" w:color="auto"/>
            </w:tcBorders>
            <w:shd w:val="clear" w:color="auto" w:fill="auto"/>
            <w:vAlign w:val="center"/>
            <w:hideMark/>
          </w:tcPr>
          <w:p w14:paraId="67A1230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r>
      <w:tr w:rsidR="00414002" w:rsidRPr="00CF4CD3" w14:paraId="456C86EE" w14:textId="77777777" w:rsidTr="00414002">
        <w:trPr>
          <w:trHeight w:val="612"/>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7B0792C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13" w:type="dxa"/>
            <w:tcBorders>
              <w:top w:val="nil"/>
              <w:left w:val="nil"/>
              <w:bottom w:val="single" w:sz="4" w:space="0" w:color="auto"/>
              <w:right w:val="single" w:sz="4" w:space="0" w:color="auto"/>
            </w:tcBorders>
            <w:shd w:val="clear" w:color="auto" w:fill="auto"/>
            <w:noWrap/>
            <w:vAlign w:val="center"/>
            <w:hideMark/>
          </w:tcPr>
          <w:p w14:paraId="6C96ABC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341</w:t>
            </w:r>
          </w:p>
        </w:tc>
        <w:tc>
          <w:tcPr>
            <w:tcW w:w="807" w:type="dxa"/>
            <w:tcBorders>
              <w:top w:val="nil"/>
              <w:left w:val="nil"/>
              <w:bottom w:val="single" w:sz="4" w:space="0" w:color="auto"/>
              <w:right w:val="single" w:sz="4" w:space="0" w:color="auto"/>
            </w:tcBorders>
            <w:shd w:val="clear" w:color="auto" w:fill="auto"/>
            <w:noWrap/>
            <w:vAlign w:val="center"/>
            <w:hideMark/>
          </w:tcPr>
          <w:p w14:paraId="6B4959F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780C729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1095681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4EC82F9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70D5EAB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99AB09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341</w:t>
            </w:r>
          </w:p>
        </w:tc>
        <w:tc>
          <w:tcPr>
            <w:tcW w:w="952" w:type="dxa"/>
            <w:tcBorders>
              <w:top w:val="nil"/>
              <w:left w:val="nil"/>
              <w:bottom w:val="single" w:sz="4" w:space="0" w:color="auto"/>
              <w:right w:val="single" w:sz="4" w:space="0" w:color="auto"/>
            </w:tcBorders>
            <w:shd w:val="clear" w:color="auto" w:fill="auto"/>
            <w:vAlign w:val="center"/>
            <w:hideMark/>
          </w:tcPr>
          <w:p w14:paraId="1E768F8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08D5B0F7" w14:textId="77777777" w:rsidTr="00414002">
        <w:trPr>
          <w:trHeight w:val="516"/>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6F813957"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promoción de autonomía y ciudadanía</w:t>
            </w:r>
          </w:p>
        </w:tc>
        <w:tc>
          <w:tcPr>
            <w:tcW w:w="1113" w:type="dxa"/>
            <w:tcBorders>
              <w:top w:val="nil"/>
              <w:left w:val="nil"/>
              <w:bottom w:val="single" w:sz="4" w:space="0" w:color="auto"/>
              <w:right w:val="single" w:sz="4" w:space="0" w:color="auto"/>
            </w:tcBorders>
            <w:shd w:val="clear" w:color="auto" w:fill="auto"/>
            <w:noWrap/>
            <w:vAlign w:val="center"/>
            <w:hideMark/>
          </w:tcPr>
          <w:p w14:paraId="4B81B97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4AB5C60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A7BD22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65</w:t>
            </w:r>
          </w:p>
        </w:tc>
        <w:tc>
          <w:tcPr>
            <w:tcW w:w="880" w:type="dxa"/>
            <w:tcBorders>
              <w:top w:val="nil"/>
              <w:left w:val="nil"/>
              <w:bottom w:val="single" w:sz="4" w:space="0" w:color="auto"/>
              <w:right w:val="single" w:sz="4" w:space="0" w:color="auto"/>
            </w:tcBorders>
            <w:shd w:val="clear" w:color="auto" w:fill="auto"/>
            <w:vAlign w:val="center"/>
            <w:hideMark/>
          </w:tcPr>
          <w:p w14:paraId="3B3A6F3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9" w:type="dxa"/>
            <w:tcBorders>
              <w:top w:val="nil"/>
              <w:left w:val="nil"/>
              <w:bottom w:val="single" w:sz="4" w:space="0" w:color="auto"/>
              <w:right w:val="single" w:sz="4" w:space="0" w:color="auto"/>
            </w:tcBorders>
            <w:shd w:val="clear" w:color="auto" w:fill="auto"/>
            <w:vAlign w:val="center"/>
            <w:hideMark/>
          </w:tcPr>
          <w:p w14:paraId="4BCAA37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37EF104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9508F7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65</w:t>
            </w:r>
          </w:p>
        </w:tc>
        <w:tc>
          <w:tcPr>
            <w:tcW w:w="952" w:type="dxa"/>
            <w:tcBorders>
              <w:top w:val="nil"/>
              <w:left w:val="nil"/>
              <w:bottom w:val="single" w:sz="4" w:space="0" w:color="auto"/>
              <w:right w:val="single" w:sz="4" w:space="0" w:color="auto"/>
            </w:tcBorders>
            <w:shd w:val="clear" w:color="auto" w:fill="auto"/>
            <w:vAlign w:val="center"/>
            <w:hideMark/>
          </w:tcPr>
          <w:p w14:paraId="529DBFD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2F8B7604" w14:textId="77777777" w:rsidTr="00414002">
        <w:trPr>
          <w:trHeight w:val="456"/>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08F2B200"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la discapacidad</w:t>
            </w:r>
          </w:p>
        </w:tc>
        <w:tc>
          <w:tcPr>
            <w:tcW w:w="1113" w:type="dxa"/>
            <w:tcBorders>
              <w:top w:val="nil"/>
              <w:left w:val="nil"/>
              <w:bottom w:val="single" w:sz="4" w:space="0" w:color="auto"/>
              <w:right w:val="single" w:sz="4" w:space="0" w:color="auto"/>
            </w:tcBorders>
            <w:shd w:val="clear" w:color="auto" w:fill="auto"/>
            <w:noWrap/>
            <w:vAlign w:val="center"/>
            <w:hideMark/>
          </w:tcPr>
          <w:p w14:paraId="61A35B4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2F286B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D2804D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34</w:t>
            </w:r>
          </w:p>
        </w:tc>
        <w:tc>
          <w:tcPr>
            <w:tcW w:w="880" w:type="dxa"/>
            <w:tcBorders>
              <w:top w:val="nil"/>
              <w:left w:val="nil"/>
              <w:bottom w:val="single" w:sz="4" w:space="0" w:color="auto"/>
              <w:right w:val="single" w:sz="4" w:space="0" w:color="auto"/>
            </w:tcBorders>
            <w:shd w:val="clear" w:color="auto" w:fill="auto"/>
            <w:vAlign w:val="center"/>
            <w:hideMark/>
          </w:tcPr>
          <w:p w14:paraId="434E491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9" w:type="dxa"/>
            <w:tcBorders>
              <w:top w:val="nil"/>
              <w:left w:val="nil"/>
              <w:bottom w:val="single" w:sz="4" w:space="0" w:color="auto"/>
              <w:right w:val="single" w:sz="4" w:space="0" w:color="auto"/>
            </w:tcBorders>
            <w:shd w:val="clear" w:color="auto" w:fill="auto"/>
            <w:vAlign w:val="center"/>
            <w:hideMark/>
          </w:tcPr>
          <w:p w14:paraId="2D574F9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099582A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7C284A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34</w:t>
            </w:r>
          </w:p>
        </w:tc>
        <w:tc>
          <w:tcPr>
            <w:tcW w:w="952" w:type="dxa"/>
            <w:tcBorders>
              <w:top w:val="nil"/>
              <w:left w:val="nil"/>
              <w:bottom w:val="single" w:sz="4" w:space="0" w:color="auto"/>
              <w:right w:val="single" w:sz="4" w:space="0" w:color="auto"/>
            </w:tcBorders>
            <w:shd w:val="clear" w:color="auto" w:fill="auto"/>
            <w:vAlign w:val="center"/>
            <w:hideMark/>
          </w:tcPr>
          <w:p w14:paraId="0C68E7A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1A7A7527" w14:textId="77777777" w:rsidTr="00414002">
        <w:trPr>
          <w:trHeight w:val="40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143B3F7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situaciones de calle</w:t>
            </w:r>
          </w:p>
        </w:tc>
        <w:tc>
          <w:tcPr>
            <w:tcW w:w="1113" w:type="dxa"/>
            <w:tcBorders>
              <w:top w:val="nil"/>
              <w:left w:val="nil"/>
              <w:bottom w:val="single" w:sz="4" w:space="0" w:color="auto"/>
              <w:right w:val="single" w:sz="4" w:space="0" w:color="auto"/>
            </w:tcBorders>
            <w:shd w:val="clear" w:color="auto" w:fill="auto"/>
            <w:noWrap/>
            <w:vAlign w:val="center"/>
            <w:hideMark/>
          </w:tcPr>
          <w:p w14:paraId="3FFE5AB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85</w:t>
            </w:r>
          </w:p>
        </w:tc>
        <w:tc>
          <w:tcPr>
            <w:tcW w:w="807" w:type="dxa"/>
            <w:tcBorders>
              <w:top w:val="nil"/>
              <w:left w:val="nil"/>
              <w:bottom w:val="single" w:sz="4" w:space="0" w:color="auto"/>
              <w:right w:val="single" w:sz="4" w:space="0" w:color="auto"/>
            </w:tcBorders>
            <w:shd w:val="clear" w:color="auto" w:fill="auto"/>
            <w:noWrap/>
            <w:vAlign w:val="center"/>
            <w:hideMark/>
          </w:tcPr>
          <w:p w14:paraId="1BEA4DC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06B6D9C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2FCEA01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24E117B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6A5743C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0D139D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85</w:t>
            </w:r>
          </w:p>
        </w:tc>
        <w:tc>
          <w:tcPr>
            <w:tcW w:w="952" w:type="dxa"/>
            <w:tcBorders>
              <w:top w:val="nil"/>
              <w:left w:val="nil"/>
              <w:bottom w:val="single" w:sz="4" w:space="0" w:color="auto"/>
              <w:right w:val="single" w:sz="4" w:space="0" w:color="auto"/>
            </w:tcBorders>
            <w:shd w:val="clear" w:color="auto" w:fill="auto"/>
            <w:vAlign w:val="center"/>
            <w:hideMark/>
          </w:tcPr>
          <w:p w14:paraId="65A588B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00BA2C85" w14:textId="77777777" w:rsidTr="00414002">
        <w:trPr>
          <w:trHeight w:val="516"/>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66ED1422"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en situaciones de violencia</w:t>
            </w:r>
          </w:p>
        </w:tc>
        <w:tc>
          <w:tcPr>
            <w:tcW w:w="1113" w:type="dxa"/>
            <w:tcBorders>
              <w:top w:val="nil"/>
              <w:left w:val="nil"/>
              <w:bottom w:val="single" w:sz="4" w:space="0" w:color="auto"/>
              <w:right w:val="single" w:sz="4" w:space="0" w:color="auto"/>
            </w:tcBorders>
            <w:shd w:val="clear" w:color="auto" w:fill="auto"/>
            <w:noWrap/>
            <w:vAlign w:val="center"/>
            <w:hideMark/>
          </w:tcPr>
          <w:p w14:paraId="302A5AA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45</w:t>
            </w:r>
          </w:p>
        </w:tc>
        <w:tc>
          <w:tcPr>
            <w:tcW w:w="807" w:type="dxa"/>
            <w:tcBorders>
              <w:top w:val="nil"/>
              <w:left w:val="nil"/>
              <w:bottom w:val="single" w:sz="4" w:space="0" w:color="auto"/>
              <w:right w:val="single" w:sz="4" w:space="0" w:color="auto"/>
            </w:tcBorders>
            <w:shd w:val="clear" w:color="auto" w:fill="auto"/>
            <w:noWrap/>
            <w:vAlign w:val="center"/>
            <w:hideMark/>
          </w:tcPr>
          <w:p w14:paraId="63E5A87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7C7DB71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33</w:t>
            </w:r>
          </w:p>
        </w:tc>
        <w:tc>
          <w:tcPr>
            <w:tcW w:w="880" w:type="dxa"/>
            <w:tcBorders>
              <w:top w:val="nil"/>
              <w:left w:val="nil"/>
              <w:bottom w:val="single" w:sz="4" w:space="0" w:color="auto"/>
              <w:right w:val="single" w:sz="4" w:space="0" w:color="auto"/>
            </w:tcBorders>
            <w:shd w:val="clear" w:color="auto" w:fill="auto"/>
            <w:vAlign w:val="center"/>
            <w:hideMark/>
          </w:tcPr>
          <w:p w14:paraId="7DE6254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9" w:type="dxa"/>
            <w:tcBorders>
              <w:top w:val="nil"/>
              <w:left w:val="nil"/>
              <w:bottom w:val="single" w:sz="4" w:space="0" w:color="auto"/>
              <w:right w:val="single" w:sz="4" w:space="0" w:color="auto"/>
            </w:tcBorders>
            <w:shd w:val="clear" w:color="auto" w:fill="auto"/>
            <w:vAlign w:val="center"/>
            <w:hideMark/>
          </w:tcPr>
          <w:p w14:paraId="0131F87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751643B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231F80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78</w:t>
            </w:r>
          </w:p>
        </w:tc>
        <w:tc>
          <w:tcPr>
            <w:tcW w:w="952" w:type="dxa"/>
            <w:tcBorders>
              <w:top w:val="nil"/>
              <w:left w:val="nil"/>
              <w:bottom w:val="single" w:sz="4" w:space="0" w:color="auto"/>
              <w:right w:val="single" w:sz="4" w:space="0" w:color="auto"/>
            </w:tcBorders>
            <w:shd w:val="clear" w:color="auto" w:fill="auto"/>
            <w:vAlign w:val="center"/>
            <w:hideMark/>
          </w:tcPr>
          <w:p w14:paraId="0204799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24E69973" w14:textId="77777777" w:rsidTr="00414002">
        <w:trPr>
          <w:trHeight w:val="612"/>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014A8B71"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13" w:type="dxa"/>
            <w:tcBorders>
              <w:top w:val="nil"/>
              <w:left w:val="nil"/>
              <w:bottom w:val="single" w:sz="4" w:space="0" w:color="auto"/>
              <w:right w:val="single" w:sz="4" w:space="0" w:color="auto"/>
            </w:tcBorders>
            <w:shd w:val="clear" w:color="auto" w:fill="auto"/>
            <w:noWrap/>
            <w:vAlign w:val="center"/>
            <w:hideMark/>
          </w:tcPr>
          <w:p w14:paraId="23D41D1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w:t>
            </w:r>
          </w:p>
        </w:tc>
        <w:tc>
          <w:tcPr>
            <w:tcW w:w="807" w:type="dxa"/>
            <w:tcBorders>
              <w:top w:val="nil"/>
              <w:left w:val="nil"/>
              <w:bottom w:val="single" w:sz="4" w:space="0" w:color="auto"/>
              <w:right w:val="single" w:sz="4" w:space="0" w:color="auto"/>
            </w:tcBorders>
            <w:shd w:val="clear" w:color="auto" w:fill="auto"/>
            <w:noWrap/>
            <w:vAlign w:val="center"/>
            <w:hideMark/>
          </w:tcPr>
          <w:p w14:paraId="1B6D37D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4804AE9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76A9BAA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6869970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0" w:type="dxa"/>
            <w:tcBorders>
              <w:top w:val="nil"/>
              <w:left w:val="nil"/>
              <w:bottom w:val="single" w:sz="4" w:space="0" w:color="auto"/>
              <w:right w:val="single" w:sz="4" w:space="0" w:color="auto"/>
            </w:tcBorders>
            <w:shd w:val="clear" w:color="auto" w:fill="auto"/>
            <w:vAlign w:val="center"/>
            <w:hideMark/>
          </w:tcPr>
          <w:p w14:paraId="35D451D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D54A4E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w:t>
            </w:r>
          </w:p>
        </w:tc>
        <w:tc>
          <w:tcPr>
            <w:tcW w:w="952" w:type="dxa"/>
            <w:tcBorders>
              <w:top w:val="nil"/>
              <w:left w:val="nil"/>
              <w:bottom w:val="single" w:sz="4" w:space="0" w:color="auto"/>
              <w:right w:val="single" w:sz="4" w:space="0" w:color="auto"/>
            </w:tcBorders>
            <w:shd w:val="clear" w:color="auto" w:fill="auto"/>
            <w:vAlign w:val="center"/>
            <w:hideMark/>
          </w:tcPr>
          <w:p w14:paraId="23483A0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30791824" w14:textId="77777777" w:rsidTr="00414002">
        <w:trPr>
          <w:trHeight w:val="40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3D999D21"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13" w:type="dxa"/>
            <w:tcBorders>
              <w:top w:val="nil"/>
              <w:left w:val="nil"/>
              <w:bottom w:val="single" w:sz="4" w:space="0" w:color="auto"/>
              <w:right w:val="single" w:sz="4" w:space="0" w:color="auto"/>
            </w:tcBorders>
            <w:shd w:val="clear" w:color="auto" w:fill="auto"/>
            <w:noWrap/>
            <w:vAlign w:val="center"/>
            <w:hideMark/>
          </w:tcPr>
          <w:p w14:paraId="492DD85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7ED1B49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E0A9C3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0816BD4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6B67E61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115</w:t>
            </w:r>
          </w:p>
        </w:tc>
        <w:tc>
          <w:tcPr>
            <w:tcW w:w="800" w:type="dxa"/>
            <w:tcBorders>
              <w:top w:val="nil"/>
              <w:left w:val="nil"/>
              <w:bottom w:val="single" w:sz="4" w:space="0" w:color="auto"/>
              <w:right w:val="single" w:sz="4" w:space="0" w:color="auto"/>
            </w:tcBorders>
            <w:shd w:val="clear" w:color="auto" w:fill="auto"/>
            <w:vAlign w:val="center"/>
            <w:hideMark/>
          </w:tcPr>
          <w:p w14:paraId="0BF3F5E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36</w:t>
            </w:r>
          </w:p>
        </w:tc>
        <w:tc>
          <w:tcPr>
            <w:tcW w:w="1054" w:type="dxa"/>
            <w:tcBorders>
              <w:top w:val="nil"/>
              <w:left w:val="nil"/>
              <w:bottom w:val="single" w:sz="4" w:space="0" w:color="auto"/>
              <w:right w:val="single" w:sz="4" w:space="0" w:color="auto"/>
            </w:tcBorders>
            <w:shd w:val="clear" w:color="auto" w:fill="auto"/>
            <w:vAlign w:val="center"/>
            <w:hideMark/>
          </w:tcPr>
          <w:p w14:paraId="292C584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115</w:t>
            </w:r>
          </w:p>
        </w:tc>
        <w:tc>
          <w:tcPr>
            <w:tcW w:w="952" w:type="dxa"/>
            <w:tcBorders>
              <w:top w:val="nil"/>
              <w:left w:val="nil"/>
              <w:bottom w:val="single" w:sz="4" w:space="0" w:color="auto"/>
              <w:right w:val="single" w:sz="4" w:space="0" w:color="auto"/>
            </w:tcBorders>
            <w:shd w:val="clear" w:color="auto" w:fill="auto"/>
            <w:vAlign w:val="center"/>
            <w:hideMark/>
          </w:tcPr>
          <w:p w14:paraId="2543AE0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36</w:t>
            </w:r>
          </w:p>
        </w:tc>
      </w:tr>
      <w:tr w:rsidR="00414002" w:rsidRPr="00CF4CD3" w14:paraId="383CB847"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309FFABD"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13" w:type="dxa"/>
            <w:tcBorders>
              <w:top w:val="nil"/>
              <w:left w:val="nil"/>
              <w:bottom w:val="single" w:sz="4" w:space="0" w:color="auto"/>
              <w:right w:val="single" w:sz="4" w:space="0" w:color="auto"/>
            </w:tcBorders>
            <w:shd w:val="clear" w:color="auto" w:fill="auto"/>
            <w:noWrap/>
            <w:vAlign w:val="center"/>
            <w:hideMark/>
          </w:tcPr>
          <w:p w14:paraId="0463007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83</w:t>
            </w:r>
          </w:p>
        </w:tc>
        <w:tc>
          <w:tcPr>
            <w:tcW w:w="807" w:type="dxa"/>
            <w:tcBorders>
              <w:top w:val="nil"/>
              <w:left w:val="nil"/>
              <w:bottom w:val="single" w:sz="4" w:space="0" w:color="auto"/>
              <w:right w:val="single" w:sz="4" w:space="0" w:color="auto"/>
            </w:tcBorders>
            <w:shd w:val="clear" w:color="auto" w:fill="auto"/>
            <w:noWrap/>
            <w:vAlign w:val="center"/>
            <w:hideMark/>
          </w:tcPr>
          <w:p w14:paraId="651502C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w:t>
            </w:r>
          </w:p>
        </w:tc>
        <w:tc>
          <w:tcPr>
            <w:tcW w:w="1054" w:type="dxa"/>
            <w:tcBorders>
              <w:top w:val="nil"/>
              <w:left w:val="nil"/>
              <w:bottom w:val="single" w:sz="4" w:space="0" w:color="auto"/>
              <w:right w:val="single" w:sz="4" w:space="0" w:color="auto"/>
            </w:tcBorders>
            <w:shd w:val="clear" w:color="auto" w:fill="auto"/>
            <w:noWrap/>
            <w:vAlign w:val="center"/>
            <w:hideMark/>
          </w:tcPr>
          <w:p w14:paraId="7219A08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5C30595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center"/>
            <w:hideMark/>
          </w:tcPr>
          <w:p w14:paraId="45E174F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76</w:t>
            </w:r>
          </w:p>
        </w:tc>
        <w:tc>
          <w:tcPr>
            <w:tcW w:w="800" w:type="dxa"/>
            <w:tcBorders>
              <w:top w:val="nil"/>
              <w:left w:val="nil"/>
              <w:bottom w:val="single" w:sz="4" w:space="0" w:color="auto"/>
              <w:right w:val="single" w:sz="4" w:space="0" w:color="auto"/>
            </w:tcBorders>
            <w:shd w:val="clear" w:color="auto" w:fill="auto"/>
            <w:vAlign w:val="center"/>
            <w:hideMark/>
          </w:tcPr>
          <w:p w14:paraId="75501CC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15</w:t>
            </w:r>
          </w:p>
        </w:tc>
        <w:tc>
          <w:tcPr>
            <w:tcW w:w="1054" w:type="dxa"/>
            <w:tcBorders>
              <w:top w:val="nil"/>
              <w:left w:val="nil"/>
              <w:bottom w:val="single" w:sz="4" w:space="0" w:color="auto"/>
              <w:right w:val="single" w:sz="4" w:space="0" w:color="auto"/>
            </w:tcBorders>
            <w:shd w:val="clear" w:color="auto" w:fill="auto"/>
            <w:vAlign w:val="center"/>
            <w:hideMark/>
          </w:tcPr>
          <w:p w14:paraId="1D6E3A8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159</w:t>
            </w:r>
          </w:p>
        </w:tc>
        <w:tc>
          <w:tcPr>
            <w:tcW w:w="952" w:type="dxa"/>
            <w:tcBorders>
              <w:top w:val="nil"/>
              <w:left w:val="nil"/>
              <w:bottom w:val="single" w:sz="4" w:space="0" w:color="auto"/>
              <w:right w:val="single" w:sz="4" w:space="0" w:color="auto"/>
            </w:tcBorders>
            <w:shd w:val="clear" w:color="auto" w:fill="auto"/>
            <w:vAlign w:val="center"/>
            <w:hideMark/>
          </w:tcPr>
          <w:p w14:paraId="28C8BE6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223</w:t>
            </w:r>
          </w:p>
        </w:tc>
      </w:tr>
      <w:tr w:rsidR="00414002" w:rsidRPr="00CF4CD3" w14:paraId="3E51496C" w14:textId="77777777" w:rsidTr="00414002">
        <w:trPr>
          <w:trHeight w:val="288"/>
        </w:trPr>
        <w:tc>
          <w:tcPr>
            <w:tcW w:w="2041" w:type="dxa"/>
            <w:tcBorders>
              <w:top w:val="nil"/>
              <w:left w:val="single" w:sz="4" w:space="0" w:color="auto"/>
              <w:bottom w:val="single" w:sz="4" w:space="0" w:color="auto"/>
              <w:right w:val="single" w:sz="4" w:space="0" w:color="auto"/>
            </w:tcBorders>
            <w:shd w:val="clear" w:color="000000" w:fill="DCE6F1"/>
            <w:vAlign w:val="center"/>
            <w:hideMark/>
          </w:tcPr>
          <w:p w14:paraId="0C764D3E" w14:textId="77777777" w:rsidR="00414002" w:rsidRPr="00CF4CD3" w:rsidRDefault="00414002"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13" w:type="dxa"/>
            <w:tcBorders>
              <w:top w:val="nil"/>
              <w:left w:val="nil"/>
              <w:bottom w:val="single" w:sz="4" w:space="0" w:color="auto"/>
              <w:right w:val="single" w:sz="4" w:space="0" w:color="auto"/>
            </w:tcBorders>
            <w:shd w:val="clear" w:color="auto" w:fill="auto"/>
            <w:noWrap/>
            <w:vAlign w:val="center"/>
            <w:hideMark/>
          </w:tcPr>
          <w:p w14:paraId="317E0802"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1113</w:t>
            </w:r>
          </w:p>
        </w:tc>
        <w:tc>
          <w:tcPr>
            <w:tcW w:w="807" w:type="dxa"/>
            <w:tcBorders>
              <w:top w:val="nil"/>
              <w:left w:val="nil"/>
              <w:bottom w:val="single" w:sz="4" w:space="0" w:color="auto"/>
              <w:right w:val="single" w:sz="4" w:space="0" w:color="auto"/>
            </w:tcBorders>
            <w:shd w:val="clear" w:color="auto" w:fill="auto"/>
            <w:noWrap/>
            <w:vAlign w:val="center"/>
            <w:hideMark/>
          </w:tcPr>
          <w:p w14:paraId="4B060F51"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18</w:t>
            </w:r>
          </w:p>
        </w:tc>
        <w:tc>
          <w:tcPr>
            <w:tcW w:w="1054" w:type="dxa"/>
            <w:tcBorders>
              <w:top w:val="nil"/>
              <w:left w:val="nil"/>
              <w:bottom w:val="single" w:sz="4" w:space="0" w:color="auto"/>
              <w:right w:val="single" w:sz="4" w:space="0" w:color="auto"/>
            </w:tcBorders>
            <w:shd w:val="clear" w:color="auto" w:fill="auto"/>
            <w:noWrap/>
            <w:vAlign w:val="center"/>
            <w:hideMark/>
          </w:tcPr>
          <w:p w14:paraId="4286610E"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3259</w:t>
            </w:r>
          </w:p>
        </w:tc>
        <w:tc>
          <w:tcPr>
            <w:tcW w:w="880" w:type="dxa"/>
            <w:tcBorders>
              <w:top w:val="nil"/>
              <w:left w:val="nil"/>
              <w:bottom w:val="single" w:sz="4" w:space="0" w:color="auto"/>
              <w:right w:val="single" w:sz="4" w:space="0" w:color="auto"/>
            </w:tcBorders>
            <w:shd w:val="clear" w:color="auto" w:fill="auto"/>
            <w:vAlign w:val="center"/>
            <w:hideMark/>
          </w:tcPr>
          <w:p w14:paraId="38462CA1"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26</w:t>
            </w:r>
          </w:p>
        </w:tc>
        <w:tc>
          <w:tcPr>
            <w:tcW w:w="1059" w:type="dxa"/>
            <w:tcBorders>
              <w:top w:val="nil"/>
              <w:left w:val="nil"/>
              <w:bottom w:val="single" w:sz="4" w:space="0" w:color="auto"/>
              <w:right w:val="single" w:sz="4" w:space="0" w:color="auto"/>
            </w:tcBorders>
            <w:shd w:val="clear" w:color="auto" w:fill="auto"/>
            <w:vAlign w:val="center"/>
            <w:hideMark/>
          </w:tcPr>
          <w:p w14:paraId="772AEE75"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191</w:t>
            </w:r>
          </w:p>
        </w:tc>
        <w:tc>
          <w:tcPr>
            <w:tcW w:w="800" w:type="dxa"/>
            <w:tcBorders>
              <w:top w:val="nil"/>
              <w:left w:val="nil"/>
              <w:bottom w:val="single" w:sz="4" w:space="0" w:color="auto"/>
              <w:right w:val="single" w:sz="4" w:space="0" w:color="auto"/>
            </w:tcBorders>
            <w:shd w:val="clear" w:color="auto" w:fill="auto"/>
            <w:vAlign w:val="center"/>
            <w:hideMark/>
          </w:tcPr>
          <w:p w14:paraId="450AF3C4"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51</w:t>
            </w:r>
          </w:p>
        </w:tc>
        <w:tc>
          <w:tcPr>
            <w:tcW w:w="1054" w:type="dxa"/>
            <w:tcBorders>
              <w:top w:val="nil"/>
              <w:left w:val="nil"/>
              <w:bottom w:val="single" w:sz="4" w:space="0" w:color="auto"/>
              <w:right w:val="single" w:sz="4" w:space="0" w:color="auto"/>
            </w:tcBorders>
            <w:shd w:val="clear" w:color="auto" w:fill="auto"/>
            <w:vAlign w:val="center"/>
            <w:hideMark/>
          </w:tcPr>
          <w:p w14:paraId="50368A62"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4563</w:t>
            </w:r>
          </w:p>
        </w:tc>
        <w:tc>
          <w:tcPr>
            <w:tcW w:w="952" w:type="dxa"/>
            <w:tcBorders>
              <w:top w:val="nil"/>
              <w:left w:val="nil"/>
              <w:bottom w:val="single" w:sz="4" w:space="0" w:color="auto"/>
              <w:right w:val="single" w:sz="4" w:space="0" w:color="auto"/>
            </w:tcBorders>
            <w:shd w:val="clear" w:color="auto" w:fill="auto"/>
            <w:vAlign w:val="center"/>
            <w:hideMark/>
          </w:tcPr>
          <w:p w14:paraId="5767A5D2"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95</w:t>
            </w:r>
          </w:p>
        </w:tc>
      </w:tr>
    </w:tbl>
    <w:p w14:paraId="38EC1948" w14:textId="77777777" w:rsidR="00414002" w:rsidRPr="00414002" w:rsidRDefault="00414002" w:rsidP="00414002">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6B36A676" w14:textId="77777777" w:rsidR="00414002" w:rsidRDefault="00414002" w:rsidP="00414002">
      <w:pPr>
        <w:jc w:val="center"/>
        <w:rPr>
          <w:b w:val="0"/>
          <w:bCs/>
        </w:rPr>
      </w:pPr>
      <w:r w:rsidRPr="008517A4">
        <w:rPr>
          <w:bCs/>
        </w:rPr>
        <w:t>FLORES</w:t>
      </w:r>
    </w:p>
    <w:tbl>
      <w:tblPr>
        <w:tblW w:w="9820" w:type="dxa"/>
        <w:tblInd w:w="-666" w:type="dxa"/>
        <w:tblCellMar>
          <w:left w:w="70" w:type="dxa"/>
          <w:right w:w="70" w:type="dxa"/>
        </w:tblCellMar>
        <w:tblLook w:val="04A0" w:firstRow="1" w:lastRow="0" w:firstColumn="1" w:lastColumn="0" w:noHBand="0" w:noVBand="1"/>
      </w:tblPr>
      <w:tblGrid>
        <w:gridCol w:w="1810"/>
        <w:gridCol w:w="1148"/>
        <w:gridCol w:w="832"/>
        <w:gridCol w:w="1054"/>
        <w:gridCol w:w="951"/>
        <w:gridCol w:w="1117"/>
        <w:gridCol w:w="857"/>
        <w:gridCol w:w="1098"/>
        <w:gridCol w:w="953"/>
      </w:tblGrid>
      <w:tr w:rsidR="00414002" w:rsidRPr="00CF4CD3" w14:paraId="23946204" w14:textId="77777777" w:rsidTr="00414002">
        <w:trPr>
          <w:trHeight w:val="288"/>
        </w:trPr>
        <w:tc>
          <w:tcPr>
            <w:tcW w:w="1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D90A5"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PROPUESTA DE ATENCION FLORES</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32C5B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Directa</w:t>
            </w:r>
          </w:p>
        </w:tc>
        <w:tc>
          <w:tcPr>
            <w:tcW w:w="2005" w:type="dxa"/>
            <w:gridSpan w:val="2"/>
            <w:tcBorders>
              <w:top w:val="single" w:sz="4" w:space="0" w:color="auto"/>
              <w:left w:val="nil"/>
              <w:bottom w:val="single" w:sz="4" w:space="0" w:color="auto"/>
              <w:right w:val="single" w:sz="4" w:space="0" w:color="auto"/>
            </w:tcBorders>
            <w:shd w:val="clear" w:color="auto" w:fill="auto"/>
            <w:vAlign w:val="center"/>
            <w:hideMark/>
          </w:tcPr>
          <w:p w14:paraId="57D8953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Gestión por Convenio</w:t>
            </w:r>
          </w:p>
        </w:tc>
        <w:tc>
          <w:tcPr>
            <w:tcW w:w="1974" w:type="dxa"/>
            <w:gridSpan w:val="2"/>
            <w:tcBorders>
              <w:top w:val="single" w:sz="4" w:space="0" w:color="auto"/>
              <w:left w:val="nil"/>
              <w:bottom w:val="single" w:sz="4" w:space="0" w:color="auto"/>
              <w:right w:val="single" w:sz="4" w:space="0" w:color="auto"/>
            </w:tcBorders>
            <w:shd w:val="clear" w:color="auto" w:fill="auto"/>
            <w:vAlign w:val="center"/>
            <w:hideMark/>
          </w:tcPr>
          <w:p w14:paraId="2AE02EC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Contratos</w:t>
            </w:r>
          </w:p>
        </w:tc>
        <w:tc>
          <w:tcPr>
            <w:tcW w:w="2051" w:type="dxa"/>
            <w:gridSpan w:val="2"/>
            <w:tcBorders>
              <w:top w:val="single" w:sz="4" w:space="0" w:color="auto"/>
              <w:left w:val="nil"/>
              <w:bottom w:val="single" w:sz="4" w:space="0" w:color="auto"/>
              <w:right w:val="single" w:sz="4" w:space="0" w:color="auto"/>
            </w:tcBorders>
            <w:shd w:val="clear" w:color="auto" w:fill="auto"/>
            <w:vAlign w:val="center"/>
            <w:hideMark/>
          </w:tcPr>
          <w:p w14:paraId="756E4D3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Totales</w:t>
            </w:r>
          </w:p>
        </w:tc>
      </w:tr>
      <w:tr w:rsidR="00414002" w:rsidRPr="00CF4CD3" w14:paraId="1074A41D" w14:textId="77777777" w:rsidTr="00414002">
        <w:trPr>
          <w:trHeight w:val="288"/>
        </w:trPr>
        <w:tc>
          <w:tcPr>
            <w:tcW w:w="1810" w:type="dxa"/>
            <w:vMerge/>
            <w:tcBorders>
              <w:top w:val="single" w:sz="4" w:space="0" w:color="auto"/>
              <w:left w:val="single" w:sz="4" w:space="0" w:color="auto"/>
              <w:bottom w:val="single" w:sz="4" w:space="0" w:color="auto"/>
              <w:right w:val="single" w:sz="4" w:space="0" w:color="auto"/>
            </w:tcBorders>
            <w:vAlign w:val="center"/>
            <w:hideMark/>
          </w:tcPr>
          <w:p w14:paraId="0E80E7D5" w14:textId="77777777" w:rsidR="00414002" w:rsidRPr="00CF4CD3" w:rsidRDefault="00414002" w:rsidP="00645AFC">
            <w:pPr>
              <w:spacing w:after="0" w:line="240" w:lineRule="auto"/>
              <w:rPr>
                <w:rFonts w:ascii="Calibri" w:eastAsia="Times New Roman" w:hAnsi="Calibri" w:cs="Times New Roman"/>
                <w:b w:val="0"/>
                <w:bCs/>
                <w:color w:val="000000"/>
                <w:sz w:val="16"/>
                <w:szCs w:val="16"/>
                <w:lang w:val="es-UY" w:eastAsia="es-UY"/>
              </w:rPr>
            </w:pPr>
          </w:p>
        </w:tc>
        <w:tc>
          <w:tcPr>
            <w:tcW w:w="1148" w:type="dxa"/>
            <w:tcBorders>
              <w:top w:val="nil"/>
              <w:left w:val="nil"/>
              <w:bottom w:val="single" w:sz="4" w:space="0" w:color="auto"/>
              <w:right w:val="single" w:sz="4" w:space="0" w:color="auto"/>
            </w:tcBorders>
            <w:shd w:val="clear" w:color="auto" w:fill="auto"/>
            <w:noWrap/>
            <w:vAlign w:val="center"/>
            <w:hideMark/>
          </w:tcPr>
          <w:p w14:paraId="024A889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xml:space="preserve">Vinculaciones </w:t>
            </w:r>
          </w:p>
        </w:tc>
        <w:tc>
          <w:tcPr>
            <w:tcW w:w="832" w:type="dxa"/>
            <w:tcBorders>
              <w:top w:val="nil"/>
              <w:left w:val="nil"/>
              <w:bottom w:val="single" w:sz="4" w:space="0" w:color="auto"/>
              <w:right w:val="single" w:sz="4" w:space="0" w:color="auto"/>
            </w:tcBorders>
            <w:shd w:val="clear" w:color="auto" w:fill="auto"/>
            <w:noWrap/>
            <w:vAlign w:val="center"/>
            <w:hideMark/>
          </w:tcPr>
          <w:p w14:paraId="00668A6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78D970A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51" w:type="dxa"/>
            <w:tcBorders>
              <w:top w:val="nil"/>
              <w:left w:val="nil"/>
              <w:bottom w:val="single" w:sz="4" w:space="0" w:color="auto"/>
              <w:right w:val="single" w:sz="4" w:space="0" w:color="auto"/>
            </w:tcBorders>
            <w:shd w:val="clear" w:color="auto" w:fill="auto"/>
            <w:vAlign w:val="center"/>
            <w:hideMark/>
          </w:tcPr>
          <w:p w14:paraId="48C4C86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117" w:type="dxa"/>
            <w:tcBorders>
              <w:top w:val="nil"/>
              <w:left w:val="nil"/>
              <w:bottom w:val="single" w:sz="4" w:space="0" w:color="auto"/>
              <w:right w:val="single" w:sz="4" w:space="0" w:color="auto"/>
            </w:tcBorders>
            <w:shd w:val="clear" w:color="auto" w:fill="auto"/>
            <w:vAlign w:val="center"/>
            <w:hideMark/>
          </w:tcPr>
          <w:p w14:paraId="4049EBF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857" w:type="dxa"/>
            <w:tcBorders>
              <w:top w:val="nil"/>
              <w:left w:val="nil"/>
              <w:bottom w:val="single" w:sz="4" w:space="0" w:color="auto"/>
              <w:right w:val="single" w:sz="4" w:space="0" w:color="auto"/>
            </w:tcBorders>
            <w:shd w:val="clear" w:color="auto" w:fill="auto"/>
            <w:vAlign w:val="center"/>
            <w:hideMark/>
          </w:tcPr>
          <w:p w14:paraId="6EEE51E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c>
          <w:tcPr>
            <w:tcW w:w="1098" w:type="dxa"/>
            <w:tcBorders>
              <w:top w:val="nil"/>
              <w:left w:val="nil"/>
              <w:bottom w:val="single" w:sz="4" w:space="0" w:color="auto"/>
              <w:right w:val="single" w:sz="4" w:space="0" w:color="auto"/>
            </w:tcBorders>
            <w:shd w:val="clear" w:color="auto" w:fill="auto"/>
            <w:vAlign w:val="center"/>
            <w:hideMark/>
          </w:tcPr>
          <w:p w14:paraId="47C9B9D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Vinculaciones</w:t>
            </w:r>
          </w:p>
        </w:tc>
        <w:tc>
          <w:tcPr>
            <w:tcW w:w="953" w:type="dxa"/>
            <w:tcBorders>
              <w:top w:val="nil"/>
              <w:left w:val="nil"/>
              <w:bottom w:val="single" w:sz="4" w:space="0" w:color="auto"/>
              <w:right w:val="single" w:sz="4" w:space="0" w:color="auto"/>
            </w:tcBorders>
            <w:shd w:val="clear" w:color="auto" w:fill="auto"/>
            <w:vAlign w:val="center"/>
            <w:hideMark/>
          </w:tcPr>
          <w:p w14:paraId="20EBC86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Proyectos</w:t>
            </w:r>
          </w:p>
        </w:tc>
      </w:tr>
      <w:tr w:rsidR="00414002" w:rsidRPr="00CF4CD3" w14:paraId="329A0B9F"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65C8ADF2"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Primera Infancia</w:t>
            </w:r>
          </w:p>
        </w:tc>
        <w:tc>
          <w:tcPr>
            <w:tcW w:w="1148" w:type="dxa"/>
            <w:tcBorders>
              <w:top w:val="nil"/>
              <w:left w:val="nil"/>
              <w:bottom w:val="single" w:sz="4" w:space="0" w:color="auto"/>
              <w:right w:val="single" w:sz="4" w:space="0" w:color="auto"/>
            </w:tcBorders>
            <w:shd w:val="clear" w:color="auto" w:fill="auto"/>
            <w:noWrap/>
            <w:vAlign w:val="center"/>
            <w:hideMark/>
          </w:tcPr>
          <w:p w14:paraId="5EC60CB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161</w:t>
            </w:r>
          </w:p>
        </w:tc>
        <w:tc>
          <w:tcPr>
            <w:tcW w:w="832" w:type="dxa"/>
            <w:tcBorders>
              <w:top w:val="nil"/>
              <w:left w:val="nil"/>
              <w:bottom w:val="single" w:sz="4" w:space="0" w:color="auto"/>
              <w:right w:val="single" w:sz="4" w:space="0" w:color="auto"/>
            </w:tcBorders>
            <w:shd w:val="clear" w:color="auto" w:fill="auto"/>
            <w:noWrap/>
            <w:vAlign w:val="center"/>
            <w:hideMark/>
          </w:tcPr>
          <w:p w14:paraId="6EE255E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7C05F95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1196</w:t>
            </w:r>
          </w:p>
        </w:tc>
        <w:tc>
          <w:tcPr>
            <w:tcW w:w="951" w:type="dxa"/>
            <w:tcBorders>
              <w:top w:val="nil"/>
              <w:left w:val="nil"/>
              <w:bottom w:val="single" w:sz="4" w:space="0" w:color="auto"/>
              <w:right w:val="single" w:sz="4" w:space="0" w:color="auto"/>
            </w:tcBorders>
            <w:shd w:val="clear" w:color="auto" w:fill="auto"/>
            <w:vAlign w:val="center"/>
            <w:hideMark/>
          </w:tcPr>
          <w:p w14:paraId="0C3CA0E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10</w:t>
            </w:r>
          </w:p>
        </w:tc>
        <w:tc>
          <w:tcPr>
            <w:tcW w:w="1117" w:type="dxa"/>
            <w:tcBorders>
              <w:top w:val="nil"/>
              <w:left w:val="nil"/>
              <w:bottom w:val="single" w:sz="4" w:space="0" w:color="auto"/>
              <w:right w:val="single" w:sz="4" w:space="0" w:color="auto"/>
            </w:tcBorders>
            <w:shd w:val="clear" w:color="auto" w:fill="auto"/>
            <w:vAlign w:val="center"/>
            <w:hideMark/>
          </w:tcPr>
          <w:p w14:paraId="0CF6A83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6D9F68E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1788E8A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1357</w:t>
            </w:r>
          </w:p>
        </w:tc>
        <w:tc>
          <w:tcPr>
            <w:tcW w:w="953" w:type="dxa"/>
            <w:tcBorders>
              <w:top w:val="nil"/>
              <w:left w:val="nil"/>
              <w:bottom w:val="single" w:sz="4" w:space="0" w:color="auto"/>
              <w:right w:val="single" w:sz="4" w:space="0" w:color="auto"/>
            </w:tcBorders>
            <w:shd w:val="clear" w:color="auto" w:fill="auto"/>
            <w:vAlign w:val="center"/>
            <w:hideMark/>
          </w:tcPr>
          <w:p w14:paraId="7A51E3B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12</w:t>
            </w:r>
          </w:p>
        </w:tc>
      </w:tr>
      <w:tr w:rsidR="00414002" w:rsidRPr="00CF4CD3" w14:paraId="17B11AE4"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FFFFFF"/>
            <w:vAlign w:val="center"/>
            <w:hideMark/>
          </w:tcPr>
          <w:p w14:paraId="5ABC9D50"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CAIF</w:t>
            </w:r>
          </w:p>
        </w:tc>
        <w:tc>
          <w:tcPr>
            <w:tcW w:w="1148" w:type="dxa"/>
            <w:tcBorders>
              <w:top w:val="nil"/>
              <w:left w:val="nil"/>
              <w:bottom w:val="single" w:sz="4" w:space="0" w:color="auto"/>
              <w:right w:val="single" w:sz="4" w:space="0" w:color="auto"/>
            </w:tcBorders>
            <w:shd w:val="clear" w:color="auto" w:fill="auto"/>
            <w:noWrap/>
            <w:vAlign w:val="center"/>
            <w:hideMark/>
          </w:tcPr>
          <w:p w14:paraId="10EBFC0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2" w:type="dxa"/>
            <w:tcBorders>
              <w:top w:val="nil"/>
              <w:left w:val="nil"/>
              <w:bottom w:val="single" w:sz="4" w:space="0" w:color="auto"/>
              <w:right w:val="single" w:sz="4" w:space="0" w:color="auto"/>
            </w:tcBorders>
            <w:shd w:val="clear" w:color="auto" w:fill="auto"/>
            <w:noWrap/>
            <w:vAlign w:val="center"/>
            <w:hideMark/>
          </w:tcPr>
          <w:p w14:paraId="482F621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CD3013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1172</w:t>
            </w:r>
          </w:p>
        </w:tc>
        <w:tc>
          <w:tcPr>
            <w:tcW w:w="951" w:type="dxa"/>
            <w:tcBorders>
              <w:top w:val="nil"/>
              <w:left w:val="nil"/>
              <w:bottom w:val="single" w:sz="4" w:space="0" w:color="auto"/>
              <w:right w:val="single" w:sz="4" w:space="0" w:color="auto"/>
            </w:tcBorders>
            <w:shd w:val="clear" w:color="auto" w:fill="auto"/>
            <w:vAlign w:val="center"/>
            <w:hideMark/>
          </w:tcPr>
          <w:p w14:paraId="25E38F2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w:t>
            </w:r>
          </w:p>
        </w:tc>
        <w:tc>
          <w:tcPr>
            <w:tcW w:w="1117" w:type="dxa"/>
            <w:tcBorders>
              <w:top w:val="nil"/>
              <w:left w:val="nil"/>
              <w:bottom w:val="single" w:sz="4" w:space="0" w:color="auto"/>
              <w:right w:val="single" w:sz="4" w:space="0" w:color="auto"/>
            </w:tcBorders>
            <w:shd w:val="clear" w:color="auto" w:fill="auto"/>
            <w:vAlign w:val="center"/>
            <w:hideMark/>
          </w:tcPr>
          <w:p w14:paraId="25F786A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23F5E3C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2B300FB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1172</w:t>
            </w:r>
          </w:p>
        </w:tc>
        <w:tc>
          <w:tcPr>
            <w:tcW w:w="953" w:type="dxa"/>
            <w:tcBorders>
              <w:top w:val="nil"/>
              <w:left w:val="nil"/>
              <w:bottom w:val="single" w:sz="4" w:space="0" w:color="auto"/>
              <w:right w:val="single" w:sz="4" w:space="0" w:color="auto"/>
            </w:tcBorders>
            <w:shd w:val="clear" w:color="auto" w:fill="auto"/>
            <w:vAlign w:val="center"/>
            <w:hideMark/>
          </w:tcPr>
          <w:p w14:paraId="6DD8228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8</w:t>
            </w:r>
          </w:p>
        </w:tc>
      </w:tr>
      <w:tr w:rsidR="00414002" w:rsidRPr="00CF4CD3" w14:paraId="54494241"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FFFFFF"/>
            <w:vAlign w:val="center"/>
            <w:hideMark/>
          </w:tcPr>
          <w:p w14:paraId="006156E7"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CAPI</w:t>
            </w:r>
          </w:p>
        </w:tc>
        <w:tc>
          <w:tcPr>
            <w:tcW w:w="1148" w:type="dxa"/>
            <w:tcBorders>
              <w:top w:val="nil"/>
              <w:left w:val="nil"/>
              <w:bottom w:val="single" w:sz="4" w:space="0" w:color="auto"/>
              <w:right w:val="single" w:sz="4" w:space="0" w:color="auto"/>
            </w:tcBorders>
            <w:shd w:val="clear" w:color="auto" w:fill="auto"/>
            <w:noWrap/>
            <w:vAlign w:val="center"/>
            <w:hideMark/>
          </w:tcPr>
          <w:p w14:paraId="314F86A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161</w:t>
            </w:r>
          </w:p>
        </w:tc>
        <w:tc>
          <w:tcPr>
            <w:tcW w:w="832" w:type="dxa"/>
            <w:tcBorders>
              <w:top w:val="nil"/>
              <w:left w:val="nil"/>
              <w:bottom w:val="single" w:sz="4" w:space="0" w:color="auto"/>
              <w:right w:val="single" w:sz="4" w:space="0" w:color="auto"/>
            </w:tcBorders>
            <w:shd w:val="clear" w:color="auto" w:fill="auto"/>
            <w:noWrap/>
            <w:vAlign w:val="center"/>
            <w:hideMark/>
          </w:tcPr>
          <w:p w14:paraId="52EC967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59565D5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6148300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2966FFF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6F77746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54B8CDE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161</w:t>
            </w:r>
          </w:p>
        </w:tc>
        <w:tc>
          <w:tcPr>
            <w:tcW w:w="953" w:type="dxa"/>
            <w:tcBorders>
              <w:top w:val="nil"/>
              <w:left w:val="nil"/>
              <w:bottom w:val="single" w:sz="4" w:space="0" w:color="auto"/>
              <w:right w:val="single" w:sz="4" w:space="0" w:color="auto"/>
            </w:tcBorders>
            <w:shd w:val="clear" w:color="auto" w:fill="auto"/>
            <w:vAlign w:val="center"/>
            <w:hideMark/>
          </w:tcPr>
          <w:p w14:paraId="50BF41B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48ED6623" w14:textId="77777777" w:rsidTr="00414002">
        <w:trPr>
          <w:trHeight w:val="456"/>
        </w:trPr>
        <w:tc>
          <w:tcPr>
            <w:tcW w:w="1810" w:type="dxa"/>
            <w:tcBorders>
              <w:top w:val="nil"/>
              <w:left w:val="single" w:sz="4" w:space="0" w:color="auto"/>
              <w:bottom w:val="single" w:sz="4" w:space="0" w:color="auto"/>
              <w:right w:val="single" w:sz="4" w:space="0" w:color="auto"/>
            </w:tcBorders>
            <w:shd w:val="clear" w:color="000000" w:fill="FFFFFF"/>
            <w:vAlign w:val="center"/>
            <w:hideMark/>
          </w:tcPr>
          <w:p w14:paraId="197F8E9C"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 xml:space="preserve">    Espacio de Cuidado y Educación / Liceos</w:t>
            </w:r>
          </w:p>
        </w:tc>
        <w:tc>
          <w:tcPr>
            <w:tcW w:w="1148" w:type="dxa"/>
            <w:tcBorders>
              <w:top w:val="nil"/>
              <w:left w:val="nil"/>
              <w:bottom w:val="single" w:sz="4" w:space="0" w:color="auto"/>
              <w:right w:val="single" w:sz="4" w:space="0" w:color="auto"/>
            </w:tcBorders>
            <w:shd w:val="clear" w:color="auto" w:fill="auto"/>
            <w:noWrap/>
            <w:vAlign w:val="center"/>
            <w:hideMark/>
          </w:tcPr>
          <w:p w14:paraId="4D8EA5B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2" w:type="dxa"/>
            <w:tcBorders>
              <w:top w:val="nil"/>
              <w:left w:val="nil"/>
              <w:bottom w:val="single" w:sz="4" w:space="0" w:color="auto"/>
              <w:right w:val="single" w:sz="4" w:space="0" w:color="auto"/>
            </w:tcBorders>
            <w:shd w:val="clear" w:color="auto" w:fill="auto"/>
            <w:noWrap/>
            <w:vAlign w:val="center"/>
            <w:hideMark/>
          </w:tcPr>
          <w:p w14:paraId="7478AD1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495CB2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24</w:t>
            </w:r>
          </w:p>
        </w:tc>
        <w:tc>
          <w:tcPr>
            <w:tcW w:w="951" w:type="dxa"/>
            <w:tcBorders>
              <w:top w:val="nil"/>
              <w:left w:val="nil"/>
              <w:bottom w:val="single" w:sz="4" w:space="0" w:color="auto"/>
              <w:right w:val="single" w:sz="4" w:space="0" w:color="auto"/>
            </w:tcBorders>
            <w:shd w:val="clear" w:color="auto" w:fill="auto"/>
            <w:vAlign w:val="center"/>
            <w:hideMark/>
          </w:tcPr>
          <w:p w14:paraId="119FC28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117" w:type="dxa"/>
            <w:tcBorders>
              <w:top w:val="nil"/>
              <w:left w:val="nil"/>
              <w:bottom w:val="single" w:sz="4" w:space="0" w:color="auto"/>
              <w:right w:val="single" w:sz="4" w:space="0" w:color="auto"/>
            </w:tcBorders>
            <w:shd w:val="clear" w:color="auto" w:fill="auto"/>
            <w:vAlign w:val="center"/>
            <w:hideMark/>
          </w:tcPr>
          <w:p w14:paraId="38F69EB1"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6832CA7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7F8EDD3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24</w:t>
            </w:r>
          </w:p>
        </w:tc>
        <w:tc>
          <w:tcPr>
            <w:tcW w:w="953" w:type="dxa"/>
            <w:tcBorders>
              <w:top w:val="nil"/>
              <w:left w:val="nil"/>
              <w:bottom w:val="single" w:sz="4" w:space="0" w:color="auto"/>
              <w:right w:val="single" w:sz="4" w:space="0" w:color="auto"/>
            </w:tcBorders>
            <w:shd w:val="clear" w:color="auto" w:fill="auto"/>
            <w:vAlign w:val="center"/>
            <w:hideMark/>
          </w:tcPr>
          <w:p w14:paraId="26CAB0C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r>
      <w:tr w:rsidR="00414002" w:rsidRPr="00CF4CD3" w14:paraId="1EA375DD"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5674395C"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Club de Niños</w:t>
            </w:r>
          </w:p>
        </w:tc>
        <w:tc>
          <w:tcPr>
            <w:tcW w:w="1148" w:type="dxa"/>
            <w:tcBorders>
              <w:top w:val="nil"/>
              <w:left w:val="nil"/>
              <w:bottom w:val="single" w:sz="4" w:space="0" w:color="auto"/>
              <w:right w:val="single" w:sz="4" w:space="0" w:color="auto"/>
            </w:tcBorders>
            <w:shd w:val="clear" w:color="auto" w:fill="auto"/>
            <w:noWrap/>
            <w:vAlign w:val="center"/>
            <w:hideMark/>
          </w:tcPr>
          <w:p w14:paraId="43C966CC"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280</w:t>
            </w:r>
          </w:p>
        </w:tc>
        <w:tc>
          <w:tcPr>
            <w:tcW w:w="832" w:type="dxa"/>
            <w:tcBorders>
              <w:top w:val="nil"/>
              <w:left w:val="nil"/>
              <w:bottom w:val="single" w:sz="4" w:space="0" w:color="auto"/>
              <w:right w:val="single" w:sz="4" w:space="0" w:color="auto"/>
            </w:tcBorders>
            <w:shd w:val="clear" w:color="auto" w:fill="auto"/>
            <w:noWrap/>
            <w:vAlign w:val="center"/>
            <w:hideMark/>
          </w:tcPr>
          <w:p w14:paraId="20797AED"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4</w:t>
            </w:r>
          </w:p>
        </w:tc>
        <w:tc>
          <w:tcPr>
            <w:tcW w:w="1054" w:type="dxa"/>
            <w:tcBorders>
              <w:top w:val="nil"/>
              <w:left w:val="nil"/>
              <w:bottom w:val="single" w:sz="4" w:space="0" w:color="auto"/>
              <w:right w:val="single" w:sz="4" w:space="0" w:color="auto"/>
            </w:tcBorders>
            <w:shd w:val="clear" w:color="auto" w:fill="auto"/>
            <w:noWrap/>
            <w:vAlign w:val="center"/>
            <w:hideMark/>
          </w:tcPr>
          <w:p w14:paraId="6F6D8F44"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 111</w:t>
            </w:r>
          </w:p>
        </w:tc>
        <w:tc>
          <w:tcPr>
            <w:tcW w:w="951" w:type="dxa"/>
            <w:tcBorders>
              <w:top w:val="nil"/>
              <w:left w:val="nil"/>
              <w:bottom w:val="single" w:sz="4" w:space="0" w:color="auto"/>
              <w:right w:val="single" w:sz="4" w:space="0" w:color="auto"/>
            </w:tcBorders>
            <w:shd w:val="clear" w:color="auto" w:fill="auto"/>
            <w:vAlign w:val="center"/>
            <w:hideMark/>
          </w:tcPr>
          <w:p w14:paraId="591E143F"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1</w:t>
            </w:r>
          </w:p>
        </w:tc>
        <w:tc>
          <w:tcPr>
            <w:tcW w:w="1117" w:type="dxa"/>
            <w:tcBorders>
              <w:top w:val="nil"/>
              <w:left w:val="nil"/>
              <w:bottom w:val="single" w:sz="4" w:space="0" w:color="auto"/>
              <w:right w:val="single" w:sz="4" w:space="0" w:color="auto"/>
            </w:tcBorders>
            <w:shd w:val="clear" w:color="auto" w:fill="auto"/>
            <w:vAlign w:val="center"/>
            <w:hideMark/>
          </w:tcPr>
          <w:p w14:paraId="71FB8821"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59A2529F"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434888AF"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391</w:t>
            </w:r>
          </w:p>
        </w:tc>
        <w:tc>
          <w:tcPr>
            <w:tcW w:w="953" w:type="dxa"/>
            <w:tcBorders>
              <w:top w:val="nil"/>
              <w:left w:val="nil"/>
              <w:bottom w:val="single" w:sz="4" w:space="0" w:color="auto"/>
              <w:right w:val="single" w:sz="4" w:space="0" w:color="auto"/>
            </w:tcBorders>
            <w:shd w:val="clear" w:color="auto" w:fill="auto"/>
            <w:vAlign w:val="center"/>
            <w:hideMark/>
          </w:tcPr>
          <w:p w14:paraId="50B08321"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5</w:t>
            </w:r>
          </w:p>
        </w:tc>
      </w:tr>
      <w:tr w:rsidR="00414002" w:rsidRPr="00CF4CD3" w14:paraId="6E580C45"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7FED4FD6"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 Juvenil</w:t>
            </w:r>
          </w:p>
        </w:tc>
        <w:tc>
          <w:tcPr>
            <w:tcW w:w="1148" w:type="dxa"/>
            <w:tcBorders>
              <w:top w:val="nil"/>
              <w:left w:val="nil"/>
              <w:bottom w:val="single" w:sz="4" w:space="0" w:color="auto"/>
              <w:right w:val="single" w:sz="4" w:space="0" w:color="auto"/>
            </w:tcBorders>
            <w:shd w:val="clear" w:color="auto" w:fill="auto"/>
            <w:noWrap/>
            <w:vAlign w:val="center"/>
            <w:hideMark/>
          </w:tcPr>
          <w:p w14:paraId="4E1CB98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160</w:t>
            </w:r>
          </w:p>
        </w:tc>
        <w:tc>
          <w:tcPr>
            <w:tcW w:w="832" w:type="dxa"/>
            <w:tcBorders>
              <w:top w:val="nil"/>
              <w:left w:val="nil"/>
              <w:bottom w:val="single" w:sz="4" w:space="0" w:color="auto"/>
              <w:right w:val="single" w:sz="4" w:space="0" w:color="auto"/>
            </w:tcBorders>
            <w:shd w:val="clear" w:color="auto" w:fill="auto"/>
            <w:noWrap/>
            <w:vAlign w:val="center"/>
            <w:hideMark/>
          </w:tcPr>
          <w:p w14:paraId="3F075D5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w:t>
            </w:r>
          </w:p>
        </w:tc>
        <w:tc>
          <w:tcPr>
            <w:tcW w:w="1054" w:type="dxa"/>
            <w:tcBorders>
              <w:top w:val="nil"/>
              <w:left w:val="nil"/>
              <w:bottom w:val="single" w:sz="4" w:space="0" w:color="auto"/>
              <w:right w:val="single" w:sz="4" w:space="0" w:color="auto"/>
            </w:tcBorders>
            <w:shd w:val="clear" w:color="auto" w:fill="auto"/>
            <w:noWrap/>
            <w:vAlign w:val="center"/>
            <w:hideMark/>
          </w:tcPr>
          <w:p w14:paraId="1893D96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176</w:t>
            </w:r>
          </w:p>
        </w:tc>
        <w:tc>
          <w:tcPr>
            <w:tcW w:w="951" w:type="dxa"/>
            <w:tcBorders>
              <w:top w:val="nil"/>
              <w:left w:val="nil"/>
              <w:bottom w:val="single" w:sz="4" w:space="0" w:color="auto"/>
              <w:right w:val="single" w:sz="4" w:space="0" w:color="auto"/>
            </w:tcBorders>
            <w:shd w:val="clear" w:color="auto" w:fill="auto"/>
            <w:vAlign w:val="center"/>
            <w:hideMark/>
          </w:tcPr>
          <w:p w14:paraId="7B06EF6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w:t>
            </w:r>
          </w:p>
        </w:tc>
        <w:tc>
          <w:tcPr>
            <w:tcW w:w="1117" w:type="dxa"/>
            <w:tcBorders>
              <w:top w:val="nil"/>
              <w:left w:val="nil"/>
              <w:bottom w:val="single" w:sz="4" w:space="0" w:color="auto"/>
              <w:right w:val="single" w:sz="4" w:space="0" w:color="auto"/>
            </w:tcBorders>
            <w:shd w:val="clear" w:color="auto" w:fill="auto"/>
            <w:vAlign w:val="center"/>
            <w:hideMark/>
          </w:tcPr>
          <w:p w14:paraId="541AE66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27051EA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0A750F5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336</w:t>
            </w:r>
          </w:p>
        </w:tc>
        <w:tc>
          <w:tcPr>
            <w:tcW w:w="953" w:type="dxa"/>
            <w:tcBorders>
              <w:top w:val="nil"/>
              <w:left w:val="nil"/>
              <w:bottom w:val="single" w:sz="4" w:space="0" w:color="auto"/>
              <w:right w:val="single" w:sz="4" w:space="0" w:color="auto"/>
            </w:tcBorders>
            <w:shd w:val="clear" w:color="auto" w:fill="auto"/>
            <w:vAlign w:val="center"/>
            <w:hideMark/>
          </w:tcPr>
          <w:p w14:paraId="47D9171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r>
      <w:tr w:rsidR="00414002" w:rsidRPr="00CF4CD3" w14:paraId="441D2BD1" w14:textId="77777777" w:rsidTr="00414002">
        <w:trPr>
          <w:trHeight w:val="612"/>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42DBAC60"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a niños, niñas, adolescentes y sus familias</w:t>
            </w:r>
          </w:p>
        </w:tc>
        <w:tc>
          <w:tcPr>
            <w:tcW w:w="1148" w:type="dxa"/>
            <w:tcBorders>
              <w:top w:val="nil"/>
              <w:left w:val="nil"/>
              <w:bottom w:val="single" w:sz="4" w:space="0" w:color="auto"/>
              <w:right w:val="single" w:sz="4" w:space="0" w:color="auto"/>
            </w:tcBorders>
            <w:shd w:val="clear" w:color="auto" w:fill="auto"/>
            <w:noWrap/>
            <w:vAlign w:val="center"/>
            <w:hideMark/>
          </w:tcPr>
          <w:p w14:paraId="0070BBB7"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97</w:t>
            </w:r>
          </w:p>
        </w:tc>
        <w:tc>
          <w:tcPr>
            <w:tcW w:w="832" w:type="dxa"/>
            <w:tcBorders>
              <w:top w:val="nil"/>
              <w:left w:val="nil"/>
              <w:bottom w:val="single" w:sz="4" w:space="0" w:color="auto"/>
              <w:right w:val="single" w:sz="4" w:space="0" w:color="auto"/>
            </w:tcBorders>
            <w:shd w:val="clear" w:color="auto" w:fill="auto"/>
            <w:noWrap/>
            <w:vAlign w:val="center"/>
            <w:hideMark/>
          </w:tcPr>
          <w:p w14:paraId="7FDE10F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053E3B3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3F7162E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7BEBEFD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255BEBB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526F57C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97</w:t>
            </w:r>
          </w:p>
        </w:tc>
        <w:tc>
          <w:tcPr>
            <w:tcW w:w="953" w:type="dxa"/>
            <w:tcBorders>
              <w:top w:val="nil"/>
              <w:left w:val="nil"/>
              <w:bottom w:val="single" w:sz="4" w:space="0" w:color="auto"/>
              <w:right w:val="single" w:sz="4" w:space="0" w:color="auto"/>
            </w:tcBorders>
            <w:shd w:val="clear" w:color="auto" w:fill="auto"/>
            <w:vAlign w:val="center"/>
            <w:hideMark/>
          </w:tcPr>
          <w:p w14:paraId="1488186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3F244099" w14:textId="77777777" w:rsidTr="00414002">
        <w:trPr>
          <w:trHeight w:val="40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2E26C931"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promoción de autonomía y ciudadanía</w:t>
            </w:r>
          </w:p>
        </w:tc>
        <w:tc>
          <w:tcPr>
            <w:tcW w:w="1148" w:type="dxa"/>
            <w:tcBorders>
              <w:top w:val="nil"/>
              <w:left w:val="nil"/>
              <w:bottom w:val="single" w:sz="4" w:space="0" w:color="auto"/>
              <w:right w:val="single" w:sz="4" w:space="0" w:color="auto"/>
            </w:tcBorders>
            <w:shd w:val="clear" w:color="auto" w:fill="auto"/>
            <w:noWrap/>
            <w:vAlign w:val="center"/>
            <w:hideMark/>
          </w:tcPr>
          <w:p w14:paraId="2101359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20</w:t>
            </w:r>
          </w:p>
        </w:tc>
        <w:tc>
          <w:tcPr>
            <w:tcW w:w="832" w:type="dxa"/>
            <w:tcBorders>
              <w:top w:val="nil"/>
              <w:left w:val="nil"/>
              <w:bottom w:val="single" w:sz="4" w:space="0" w:color="auto"/>
              <w:right w:val="single" w:sz="4" w:space="0" w:color="auto"/>
            </w:tcBorders>
            <w:shd w:val="clear" w:color="auto" w:fill="auto"/>
            <w:noWrap/>
            <w:vAlign w:val="center"/>
            <w:hideMark/>
          </w:tcPr>
          <w:p w14:paraId="4671C50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15A1BD2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78E309F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39021F6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217C523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396AFBF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20</w:t>
            </w:r>
          </w:p>
        </w:tc>
        <w:tc>
          <w:tcPr>
            <w:tcW w:w="953" w:type="dxa"/>
            <w:tcBorders>
              <w:top w:val="nil"/>
              <w:left w:val="nil"/>
              <w:bottom w:val="single" w:sz="4" w:space="0" w:color="auto"/>
              <w:right w:val="single" w:sz="4" w:space="0" w:color="auto"/>
            </w:tcBorders>
            <w:shd w:val="clear" w:color="auto" w:fill="auto"/>
            <w:vAlign w:val="center"/>
            <w:hideMark/>
          </w:tcPr>
          <w:p w14:paraId="585139D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3A9E3616" w14:textId="77777777" w:rsidTr="00414002">
        <w:trPr>
          <w:trHeight w:val="40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6CCF0B77"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para atención en situaciones de violencia</w:t>
            </w:r>
          </w:p>
        </w:tc>
        <w:tc>
          <w:tcPr>
            <w:tcW w:w="1148" w:type="dxa"/>
            <w:tcBorders>
              <w:top w:val="nil"/>
              <w:left w:val="nil"/>
              <w:bottom w:val="single" w:sz="4" w:space="0" w:color="auto"/>
              <w:right w:val="single" w:sz="4" w:space="0" w:color="auto"/>
            </w:tcBorders>
            <w:shd w:val="clear" w:color="auto" w:fill="auto"/>
            <w:noWrap/>
            <w:vAlign w:val="center"/>
            <w:hideMark/>
          </w:tcPr>
          <w:p w14:paraId="5DF7C4E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33</w:t>
            </w:r>
          </w:p>
        </w:tc>
        <w:tc>
          <w:tcPr>
            <w:tcW w:w="832" w:type="dxa"/>
            <w:tcBorders>
              <w:top w:val="nil"/>
              <w:left w:val="nil"/>
              <w:bottom w:val="single" w:sz="4" w:space="0" w:color="auto"/>
              <w:right w:val="single" w:sz="4" w:space="0" w:color="auto"/>
            </w:tcBorders>
            <w:shd w:val="clear" w:color="auto" w:fill="auto"/>
            <w:noWrap/>
            <w:vAlign w:val="center"/>
            <w:hideMark/>
          </w:tcPr>
          <w:p w14:paraId="054A72C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1421ABA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6AC33FCB"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5F7340E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638F0A22"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0184971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33</w:t>
            </w:r>
          </w:p>
        </w:tc>
        <w:tc>
          <w:tcPr>
            <w:tcW w:w="953" w:type="dxa"/>
            <w:tcBorders>
              <w:top w:val="nil"/>
              <w:left w:val="nil"/>
              <w:bottom w:val="single" w:sz="4" w:space="0" w:color="auto"/>
              <w:right w:val="single" w:sz="4" w:space="0" w:color="auto"/>
            </w:tcBorders>
            <w:shd w:val="clear" w:color="auto" w:fill="auto"/>
            <w:vAlign w:val="center"/>
            <w:hideMark/>
          </w:tcPr>
          <w:p w14:paraId="56A6086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77CA2054" w14:textId="77777777" w:rsidTr="00414002">
        <w:trPr>
          <w:trHeight w:val="612"/>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628DABED"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48" w:type="dxa"/>
            <w:tcBorders>
              <w:top w:val="nil"/>
              <w:left w:val="nil"/>
              <w:bottom w:val="single" w:sz="4" w:space="0" w:color="auto"/>
              <w:right w:val="single" w:sz="4" w:space="0" w:color="auto"/>
            </w:tcBorders>
            <w:shd w:val="clear" w:color="auto" w:fill="auto"/>
            <w:noWrap/>
            <w:vAlign w:val="center"/>
            <w:hideMark/>
          </w:tcPr>
          <w:p w14:paraId="70099D4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w:t>
            </w:r>
          </w:p>
        </w:tc>
        <w:tc>
          <w:tcPr>
            <w:tcW w:w="832" w:type="dxa"/>
            <w:tcBorders>
              <w:top w:val="nil"/>
              <w:left w:val="nil"/>
              <w:bottom w:val="single" w:sz="4" w:space="0" w:color="auto"/>
              <w:right w:val="single" w:sz="4" w:space="0" w:color="auto"/>
            </w:tcBorders>
            <w:shd w:val="clear" w:color="auto" w:fill="auto"/>
            <w:noWrap/>
            <w:vAlign w:val="center"/>
            <w:hideMark/>
          </w:tcPr>
          <w:p w14:paraId="3BE49CFE"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4C67863A"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3A9543A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0B5021D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vAlign w:val="center"/>
            <w:hideMark/>
          </w:tcPr>
          <w:p w14:paraId="1C2E672F"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3B392D26"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11</w:t>
            </w:r>
          </w:p>
        </w:tc>
        <w:tc>
          <w:tcPr>
            <w:tcW w:w="953" w:type="dxa"/>
            <w:tcBorders>
              <w:top w:val="nil"/>
              <w:left w:val="nil"/>
              <w:bottom w:val="single" w:sz="4" w:space="0" w:color="auto"/>
              <w:right w:val="single" w:sz="4" w:space="0" w:color="auto"/>
            </w:tcBorders>
            <w:shd w:val="clear" w:color="auto" w:fill="auto"/>
            <w:vAlign w:val="center"/>
            <w:hideMark/>
          </w:tcPr>
          <w:p w14:paraId="1B85D1B0"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1</w:t>
            </w:r>
          </w:p>
        </w:tc>
      </w:tr>
      <w:tr w:rsidR="00414002" w:rsidRPr="00CF4CD3" w14:paraId="59D104B6" w14:textId="77777777" w:rsidTr="00414002">
        <w:trPr>
          <w:trHeight w:val="40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20473D17"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Acogimiento familiar en territorio o comunidad</w:t>
            </w:r>
          </w:p>
        </w:tc>
        <w:tc>
          <w:tcPr>
            <w:tcW w:w="1148" w:type="dxa"/>
            <w:tcBorders>
              <w:top w:val="nil"/>
              <w:left w:val="nil"/>
              <w:bottom w:val="single" w:sz="4" w:space="0" w:color="auto"/>
              <w:right w:val="single" w:sz="4" w:space="0" w:color="auto"/>
            </w:tcBorders>
            <w:shd w:val="clear" w:color="auto" w:fill="auto"/>
            <w:noWrap/>
            <w:vAlign w:val="center"/>
            <w:hideMark/>
          </w:tcPr>
          <w:p w14:paraId="67FF5785"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832" w:type="dxa"/>
            <w:tcBorders>
              <w:top w:val="nil"/>
              <w:left w:val="nil"/>
              <w:bottom w:val="single" w:sz="4" w:space="0" w:color="auto"/>
              <w:right w:val="single" w:sz="4" w:space="0" w:color="auto"/>
            </w:tcBorders>
            <w:shd w:val="clear" w:color="auto" w:fill="auto"/>
            <w:noWrap/>
            <w:vAlign w:val="center"/>
            <w:hideMark/>
          </w:tcPr>
          <w:p w14:paraId="49CD840C"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C4FAE6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47E38548"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7E7CF464"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w:t>
            </w:r>
          </w:p>
        </w:tc>
        <w:tc>
          <w:tcPr>
            <w:tcW w:w="857" w:type="dxa"/>
            <w:tcBorders>
              <w:top w:val="nil"/>
              <w:left w:val="nil"/>
              <w:bottom w:val="single" w:sz="4" w:space="0" w:color="auto"/>
              <w:right w:val="single" w:sz="4" w:space="0" w:color="auto"/>
            </w:tcBorders>
            <w:shd w:val="clear" w:color="auto" w:fill="auto"/>
            <w:vAlign w:val="center"/>
            <w:hideMark/>
          </w:tcPr>
          <w:p w14:paraId="1AB8AD59"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c>
          <w:tcPr>
            <w:tcW w:w="1098" w:type="dxa"/>
            <w:tcBorders>
              <w:top w:val="nil"/>
              <w:left w:val="nil"/>
              <w:bottom w:val="single" w:sz="4" w:space="0" w:color="auto"/>
              <w:right w:val="single" w:sz="4" w:space="0" w:color="auto"/>
            </w:tcBorders>
            <w:shd w:val="clear" w:color="auto" w:fill="auto"/>
            <w:vAlign w:val="center"/>
            <w:hideMark/>
          </w:tcPr>
          <w:p w14:paraId="39DEDD1D"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7</w:t>
            </w:r>
          </w:p>
        </w:tc>
        <w:tc>
          <w:tcPr>
            <w:tcW w:w="953" w:type="dxa"/>
            <w:tcBorders>
              <w:top w:val="nil"/>
              <w:left w:val="nil"/>
              <w:bottom w:val="single" w:sz="4" w:space="0" w:color="auto"/>
              <w:right w:val="single" w:sz="4" w:space="0" w:color="auto"/>
            </w:tcBorders>
            <w:shd w:val="clear" w:color="auto" w:fill="auto"/>
            <w:vAlign w:val="center"/>
            <w:hideMark/>
          </w:tcPr>
          <w:p w14:paraId="35D57AB3" w14:textId="77777777" w:rsidR="00414002" w:rsidRPr="00CF4CD3" w:rsidRDefault="00414002" w:rsidP="00645AFC">
            <w:pPr>
              <w:spacing w:after="0" w:line="240" w:lineRule="auto"/>
              <w:jc w:val="center"/>
              <w:rPr>
                <w:rFonts w:ascii="Calibri" w:eastAsia="Times New Roman" w:hAnsi="Calibri" w:cs="Times New Roman"/>
                <w:color w:val="000000"/>
                <w:sz w:val="16"/>
                <w:szCs w:val="16"/>
                <w:lang w:val="es-UY" w:eastAsia="es-UY"/>
              </w:rPr>
            </w:pPr>
            <w:r w:rsidRPr="00CF4CD3">
              <w:rPr>
                <w:rFonts w:ascii="Calibri" w:eastAsia="Times New Roman" w:hAnsi="Calibri" w:cs="Times New Roman"/>
                <w:color w:val="000000"/>
                <w:sz w:val="16"/>
                <w:szCs w:val="16"/>
                <w:lang w:val="es-UY" w:eastAsia="es-UY"/>
              </w:rPr>
              <w:t>5</w:t>
            </w:r>
          </w:p>
        </w:tc>
      </w:tr>
      <w:tr w:rsidR="00414002" w:rsidRPr="00CF4CD3" w14:paraId="0CBDAC60" w14:textId="77777777" w:rsidTr="00414002">
        <w:trPr>
          <w:trHeight w:val="40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42AE923C" w14:textId="77777777" w:rsidR="00414002" w:rsidRPr="00CF4CD3" w:rsidRDefault="00414002" w:rsidP="00645AFC">
            <w:pPr>
              <w:spacing w:after="0" w:line="240" w:lineRule="auto"/>
              <w:rPr>
                <w:rFonts w:ascii="Calibri Light" w:eastAsia="Times New Roman" w:hAnsi="Calibri Light" w:cs="Times New Roman"/>
                <w:color w:val="000000"/>
                <w:sz w:val="16"/>
                <w:szCs w:val="16"/>
                <w:lang w:val="es-UY" w:eastAsia="es-UY"/>
              </w:rPr>
            </w:pPr>
            <w:r w:rsidRPr="00CF4CD3">
              <w:rPr>
                <w:rFonts w:ascii="Calibri Light" w:eastAsia="Times New Roman" w:hAnsi="Calibri Light" w:cs="Times New Roman"/>
                <w:color w:val="000000"/>
                <w:sz w:val="16"/>
                <w:szCs w:val="16"/>
                <w:lang w:val="es-UY" w:eastAsia="es-UY"/>
              </w:rPr>
              <w:t>Sistema de Protección Especial</w:t>
            </w:r>
          </w:p>
        </w:tc>
        <w:tc>
          <w:tcPr>
            <w:tcW w:w="1148" w:type="dxa"/>
            <w:tcBorders>
              <w:top w:val="nil"/>
              <w:left w:val="nil"/>
              <w:bottom w:val="single" w:sz="4" w:space="0" w:color="auto"/>
              <w:right w:val="single" w:sz="4" w:space="0" w:color="auto"/>
            </w:tcBorders>
            <w:shd w:val="clear" w:color="auto" w:fill="auto"/>
            <w:noWrap/>
            <w:vAlign w:val="center"/>
            <w:hideMark/>
          </w:tcPr>
          <w:p w14:paraId="3E2CD2A7"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92</w:t>
            </w:r>
          </w:p>
        </w:tc>
        <w:tc>
          <w:tcPr>
            <w:tcW w:w="832" w:type="dxa"/>
            <w:tcBorders>
              <w:top w:val="nil"/>
              <w:left w:val="nil"/>
              <w:bottom w:val="single" w:sz="4" w:space="0" w:color="auto"/>
              <w:right w:val="single" w:sz="4" w:space="0" w:color="auto"/>
            </w:tcBorders>
            <w:shd w:val="clear" w:color="auto" w:fill="auto"/>
            <w:noWrap/>
            <w:vAlign w:val="center"/>
            <w:hideMark/>
          </w:tcPr>
          <w:p w14:paraId="589A15C0"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4</w:t>
            </w:r>
          </w:p>
        </w:tc>
        <w:tc>
          <w:tcPr>
            <w:tcW w:w="1054" w:type="dxa"/>
            <w:tcBorders>
              <w:top w:val="nil"/>
              <w:left w:val="nil"/>
              <w:bottom w:val="single" w:sz="4" w:space="0" w:color="auto"/>
              <w:right w:val="single" w:sz="4" w:space="0" w:color="auto"/>
            </w:tcBorders>
            <w:shd w:val="clear" w:color="auto" w:fill="auto"/>
            <w:noWrap/>
            <w:vAlign w:val="center"/>
            <w:hideMark/>
          </w:tcPr>
          <w:p w14:paraId="2A4152B9"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0</w:t>
            </w:r>
          </w:p>
        </w:tc>
        <w:tc>
          <w:tcPr>
            <w:tcW w:w="951" w:type="dxa"/>
            <w:tcBorders>
              <w:top w:val="nil"/>
              <w:left w:val="nil"/>
              <w:bottom w:val="single" w:sz="4" w:space="0" w:color="auto"/>
              <w:right w:val="single" w:sz="4" w:space="0" w:color="auto"/>
            </w:tcBorders>
            <w:shd w:val="clear" w:color="auto" w:fill="auto"/>
            <w:vAlign w:val="center"/>
            <w:hideMark/>
          </w:tcPr>
          <w:p w14:paraId="270F533B"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11F8D7FA"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44</w:t>
            </w:r>
          </w:p>
        </w:tc>
        <w:tc>
          <w:tcPr>
            <w:tcW w:w="857" w:type="dxa"/>
            <w:tcBorders>
              <w:top w:val="nil"/>
              <w:left w:val="nil"/>
              <w:bottom w:val="single" w:sz="4" w:space="0" w:color="auto"/>
              <w:right w:val="single" w:sz="4" w:space="0" w:color="auto"/>
            </w:tcBorders>
            <w:shd w:val="clear" w:color="auto" w:fill="auto"/>
            <w:vAlign w:val="center"/>
            <w:hideMark/>
          </w:tcPr>
          <w:p w14:paraId="1282479F"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20</w:t>
            </w:r>
          </w:p>
        </w:tc>
        <w:tc>
          <w:tcPr>
            <w:tcW w:w="1098" w:type="dxa"/>
            <w:tcBorders>
              <w:top w:val="nil"/>
              <w:left w:val="nil"/>
              <w:bottom w:val="single" w:sz="4" w:space="0" w:color="auto"/>
              <w:right w:val="single" w:sz="4" w:space="0" w:color="auto"/>
            </w:tcBorders>
            <w:shd w:val="clear" w:color="auto" w:fill="auto"/>
            <w:vAlign w:val="center"/>
            <w:hideMark/>
          </w:tcPr>
          <w:p w14:paraId="2B026246"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136</w:t>
            </w:r>
          </w:p>
        </w:tc>
        <w:tc>
          <w:tcPr>
            <w:tcW w:w="953" w:type="dxa"/>
            <w:tcBorders>
              <w:top w:val="nil"/>
              <w:left w:val="nil"/>
              <w:bottom w:val="single" w:sz="4" w:space="0" w:color="auto"/>
              <w:right w:val="single" w:sz="4" w:space="0" w:color="auto"/>
            </w:tcBorders>
            <w:shd w:val="clear" w:color="auto" w:fill="auto"/>
            <w:vAlign w:val="center"/>
            <w:hideMark/>
          </w:tcPr>
          <w:p w14:paraId="1580E429" w14:textId="77777777" w:rsidR="00414002" w:rsidRPr="00CF4CD3" w:rsidRDefault="00414002" w:rsidP="00645AFC">
            <w:pPr>
              <w:spacing w:after="0" w:line="240" w:lineRule="auto"/>
              <w:jc w:val="center"/>
              <w:rPr>
                <w:rFonts w:ascii="Calibri" w:eastAsia="Times New Roman" w:hAnsi="Calibri" w:cs="Times New Roman"/>
                <w:sz w:val="16"/>
                <w:szCs w:val="16"/>
                <w:lang w:val="es-UY" w:eastAsia="es-UY"/>
              </w:rPr>
            </w:pPr>
            <w:r w:rsidRPr="00CF4CD3">
              <w:rPr>
                <w:rFonts w:ascii="Calibri" w:eastAsia="Times New Roman" w:hAnsi="Calibri" w:cs="Times New Roman"/>
                <w:sz w:val="16"/>
                <w:szCs w:val="16"/>
                <w:lang w:val="es-UY" w:eastAsia="es-UY"/>
              </w:rPr>
              <w:t>24</w:t>
            </w:r>
          </w:p>
        </w:tc>
      </w:tr>
      <w:tr w:rsidR="00414002" w:rsidRPr="00CF4CD3" w14:paraId="6FB6D989" w14:textId="77777777" w:rsidTr="00414002">
        <w:trPr>
          <w:trHeight w:val="288"/>
        </w:trPr>
        <w:tc>
          <w:tcPr>
            <w:tcW w:w="1810" w:type="dxa"/>
            <w:tcBorders>
              <w:top w:val="nil"/>
              <w:left w:val="single" w:sz="4" w:space="0" w:color="auto"/>
              <w:bottom w:val="single" w:sz="4" w:space="0" w:color="auto"/>
              <w:right w:val="single" w:sz="4" w:space="0" w:color="auto"/>
            </w:tcBorders>
            <w:shd w:val="clear" w:color="000000" w:fill="DCE6F1"/>
            <w:vAlign w:val="center"/>
            <w:hideMark/>
          </w:tcPr>
          <w:p w14:paraId="638A8A2F" w14:textId="77777777" w:rsidR="00414002" w:rsidRPr="00CF4CD3" w:rsidRDefault="00414002" w:rsidP="00645AFC">
            <w:pPr>
              <w:spacing w:after="0" w:line="240" w:lineRule="auto"/>
              <w:rPr>
                <w:rFonts w:ascii="Calibri Light" w:eastAsia="Times New Roman" w:hAnsi="Calibri Light" w:cs="Times New Roman"/>
                <w:b w:val="0"/>
                <w:bCs/>
                <w:color w:val="000000"/>
                <w:sz w:val="16"/>
                <w:szCs w:val="16"/>
                <w:lang w:val="es-UY" w:eastAsia="es-UY"/>
              </w:rPr>
            </w:pPr>
            <w:r w:rsidRPr="00CF4CD3">
              <w:rPr>
                <w:rFonts w:ascii="Calibri Light" w:eastAsia="Times New Roman" w:hAnsi="Calibri Light" w:cs="Times New Roman"/>
                <w:bCs/>
                <w:color w:val="000000"/>
                <w:sz w:val="16"/>
                <w:szCs w:val="16"/>
                <w:lang w:val="es-UY" w:eastAsia="es-UY"/>
              </w:rPr>
              <w:t>TOTAL</w:t>
            </w:r>
          </w:p>
        </w:tc>
        <w:tc>
          <w:tcPr>
            <w:tcW w:w="1148" w:type="dxa"/>
            <w:tcBorders>
              <w:top w:val="nil"/>
              <w:left w:val="nil"/>
              <w:bottom w:val="single" w:sz="4" w:space="0" w:color="auto"/>
              <w:right w:val="single" w:sz="4" w:space="0" w:color="auto"/>
            </w:tcBorders>
            <w:shd w:val="clear" w:color="auto" w:fill="auto"/>
            <w:noWrap/>
            <w:vAlign w:val="center"/>
            <w:hideMark/>
          </w:tcPr>
          <w:p w14:paraId="54E40676"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854</w:t>
            </w:r>
          </w:p>
        </w:tc>
        <w:tc>
          <w:tcPr>
            <w:tcW w:w="832" w:type="dxa"/>
            <w:tcBorders>
              <w:top w:val="nil"/>
              <w:left w:val="nil"/>
              <w:bottom w:val="single" w:sz="4" w:space="0" w:color="auto"/>
              <w:right w:val="single" w:sz="4" w:space="0" w:color="auto"/>
            </w:tcBorders>
            <w:shd w:val="clear" w:color="auto" w:fill="auto"/>
            <w:noWrap/>
            <w:vAlign w:val="center"/>
            <w:hideMark/>
          </w:tcPr>
          <w:p w14:paraId="4AD8D175"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17</w:t>
            </w:r>
          </w:p>
        </w:tc>
        <w:tc>
          <w:tcPr>
            <w:tcW w:w="1054" w:type="dxa"/>
            <w:tcBorders>
              <w:top w:val="nil"/>
              <w:left w:val="nil"/>
              <w:bottom w:val="single" w:sz="4" w:space="0" w:color="auto"/>
              <w:right w:val="single" w:sz="4" w:space="0" w:color="auto"/>
            </w:tcBorders>
            <w:shd w:val="clear" w:color="auto" w:fill="auto"/>
            <w:noWrap/>
            <w:vAlign w:val="center"/>
            <w:hideMark/>
          </w:tcPr>
          <w:p w14:paraId="7AE84141"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 1483</w:t>
            </w:r>
          </w:p>
        </w:tc>
        <w:tc>
          <w:tcPr>
            <w:tcW w:w="951" w:type="dxa"/>
            <w:tcBorders>
              <w:top w:val="nil"/>
              <w:left w:val="nil"/>
              <w:bottom w:val="single" w:sz="4" w:space="0" w:color="auto"/>
              <w:right w:val="single" w:sz="4" w:space="0" w:color="auto"/>
            </w:tcBorders>
            <w:shd w:val="clear" w:color="auto" w:fill="auto"/>
            <w:vAlign w:val="center"/>
            <w:hideMark/>
          </w:tcPr>
          <w:p w14:paraId="3B1C4CF4"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13</w:t>
            </w:r>
          </w:p>
        </w:tc>
        <w:tc>
          <w:tcPr>
            <w:tcW w:w="1117" w:type="dxa"/>
            <w:tcBorders>
              <w:top w:val="nil"/>
              <w:left w:val="nil"/>
              <w:bottom w:val="single" w:sz="4" w:space="0" w:color="auto"/>
              <w:right w:val="single" w:sz="4" w:space="0" w:color="auto"/>
            </w:tcBorders>
            <w:shd w:val="clear" w:color="auto" w:fill="auto"/>
            <w:vAlign w:val="center"/>
            <w:hideMark/>
          </w:tcPr>
          <w:p w14:paraId="47C10DAC"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51</w:t>
            </w:r>
          </w:p>
        </w:tc>
        <w:tc>
          <w:tcPr>
            <w:tcW w:w="857" w:type="dxa"/>
            <w:tcBorders>
              <w:top w:val="nil"/>
              <w:left w:val="nil"/>
              <w:bottom w:val="single" w:sz="4" w:space="0" w:color="auto"/>
              <w:right w:val="single" w:sz="4" w:space="0" w:color="auto"/>
            </w:tcBorders>
            <w:shd w:val="clear" w:color="auto" w:fill="auto"/>
            <w:vAlign w:val="center"/>
            <w:hideMark/>
          </w:tcPr>
          <w:p w14:paraId="543661F0"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25</w:t>
            </w:r>
          </w:p>
        </w:tc>
        <w:tc>
          <w:tcPr>
            <w:tcW w:w="1098" w:type="dxa"/>
            <w:tcBorders>
              <w:top w:val="nil"/>
              <w:left w:val="nil"/>
              <w:bottom w:val="single" w:sz="4" w:space="0" w:color="auto"/>
              <w:right w:val="single" w:sz="4" w:space="0" w:color="auto"/>
            </w:tcBorders>
            <w:shd w:val="clear" w:color="auto" w:fill="auto"/>
            <w:vAlign w:val="center"/>
            <w:hideMark/>
          </w:tcPr>
          <w:p w14:paraId="455827F4"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2388</w:t>
            </w:r>
          </w:p>
        </w:tc>
        <w:tc>
          <w:tcPr>
            <w:tcW w:w="953" w:type="dxa"/>
            <w:tcBorders>
              <w:top w:val="nil"/>
              <w:left w:val="nil"/>
              <w:bottom w:val="single" w:sz="4" w:space="0" w:color="auto"/>
              <w:right w:val="single" w:sz="4" w:space="0" w:color="auto"/>
            </w:tcBorders>
            <w:shd w:val="clear" w:color="auto" w:fill="auto"/>
            <w:vAlign w:val="center"/>
            <w:hideMark/>
          </w:tcPr>
          <w:p w14:paraId="62018777" w14:textId="77777777" w:rsidR="00414002" w:rsidRPr="00CF4CD3"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CF4CD3">
              <w:rPr>
                <w:rFonts w:ascii="Calibri" w:eastAsia="Times New Roman" w:hAnsi="Calibri" w:cs="Times New Roman"/>
                <w:bCs/>
                <w:color w:val="000000"/>
                <w:sz w:val="16"/>
                <w:szCs w:val="16"/>
                <w:lang w:val="es-UY" w:eastAsia="es-UY"/>
              </w:rPr>
              <w:t>55</w:t>
            </w:r>
          </w:p>
        </w:tc>
      </w:tr>
    </w:tbl>
    <w:p w14:paraId="6CE4DFBC" w14:textId="77777777" w:rsidR="00414002" w:rsidRPr="00414002" w:rsidRDefault="00414002" w:rsidP="00414002">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7FFD1C4D" w14:textId="05F9DB69" w:rsidR="00414002" w:rsidRDefault="00414002" w:rsidP="00F952CD">
      <w:pPr>
        <w:rPr>
          <w:color w:val="000000" w:themeColor="text1"/>
          <w:lang w:eastAsia="es-UY"/>
        </w:rPr>
      </w:pPr>
    </w:p>
    <w:p w14:paraId="35488100" w14:textId="77777777" w:rsidR="00414002" w:rsidRDefault="00414002" w:rsidP="00414002">
      <w:pPr>
        <w:jc w:val="center"/>
        <w:rPr>
          <w:b w:val="0"/>
          <w:bCs/>
        </w:rPr>
      </w:pPr>
      <w:r w:rsidRPr="008517A4">
        <w:rPr>
          <w:bCs/>
        </w:rPr>
        <w:t>FLORIDA</w:t>
      </w:r>
    </w:p>
    <w:tbl>
      <w:tblPr>
        <w:tblW w:w="9620" w:type="dxa"/>
        <w:tblInd w:w="-568" w:type="dxa"/>
        <w:tblCellMar>
          <w:left w:w="70" w:type="dxa"/>
          <w:right w:w="70" w:type="dxa"/>
        </w:tblCellMar>
        <w:tblLook w:val="04A0" w:firstRow="1" w:lastRow="0" w:firstColumn="1" w:lastColumn="0" w:noHBand="0" w:noVBand="1"/>
      </w:tblPr>
      <w:tblGrid>
        <w:gridCol w:w="1801"/>
        <w:gridCol w:w="1113"/>
        <w:gridCol w:w="807"/>
        <w:gridCol w:w="1054"/>
        <w:gridCol w:w="979"/>
        <w:gridCol w:w="1060"/>
        <w:gridCol w:w="895"/>
        <w:gridCol w:w="1054"/>
        <w:gridCol w:w="857"/>
      </w:tblGrid>
      <w:tr w:rsidR="00414002" w:rsidRPr="004A40A1" w14:paraId="7C387180" w14:textId="77777777" w:rsidTr="00414002">
        <w:trPr>
          <w:trHeight w:val="312"/>
        </w:trPr>
        <w:tc>
          <w:tcPr>
            <w:tcW w:w="1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428589"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FLORIDA</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09CC9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14:paraId="67FB4F9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955" w:type="dxa"/>
            <w:gridSpan w:val="2"/>
            <w:tcBorders>
              <w:top w:val="single" w:sz="4" w:space="0" w:color="auto"/>
              <w:left w:val="nil"/>
              <w:bottom w:val="single" w:sz="4" w:space="0" w:color="auto"/>
              <w:right w:val="single" w:sz="4" w:space="0" w:color="auto"/>
            </w:tcBorders>
            <w:shd w:val="clear" w:color="auto" w:fill="auto"/>
            <w:vAlign w:val="center"/>
            <w:hideMark/>
          </w:tcPr>
          <w:p w14:paraId="2F2A3D2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911" w:type="dxa"/>
            <w:gridSpan w:val="2"/>
            <w:tcBorders>
              <w:top w:val="single" w:sz="4" w:space="0" w:color="auto"/>
              <w:left w:val="nil"/>
              <w:bottom w:val="single" w:sz="4" w:space="0" w:color="auto"/>
              <w:right w:val="single" w:sz="4" w:space="0" w:color="auto"/>
            </w:tcBorders>
            <w:shd w:val="clear" w:color="auto" w:fill="auto"/>
            <w:vAlign w:val="center"/>
            <w:hideMark/>
          </w:tcPr>
          <w:p w14:paraId="027922C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414002" w:rsidRPr="004A40A1" w14:paraId="22B69142" w14:textId="77777777" w:rsidTr="00414002">
        <w:trPr>
          <w:trHeight w:val="288"/>
        </w:trPr>
        <w:tc>
          <w:tcPr>
            <w:tcW w:w="1801" w:type="dxa"/>
            <w:vMerge/>
            <w:tcBorders>
              <w:top w:val="single" w:sz="4" w:space="0" w:color="auto"/>
              <w:left w:val="single" w:sz="4" w:space="0" w:color="auto"/>
              <w:bottom w:val="single" w:sz="4" w:space="0" w:color="auto"/>
              <w:right w:val="single" w:sz="4" w:space="0" w:color="auto"/>
            </w:tcBorders>
            <w:vAlign w:val="center"/>
            <w:hideMark/>
          </w:tcPr>
          <w:p w14:paraId="1C673EB4" w14:textId="77777777" w:rsidR="00414002" w:rsidRPr="004A40A1" w:rsidRDefault="00414002" w:rsidP="00645AFC">
            <w:pPr>
              <w:spacing w:after="0" w:line="240" w:lineRule="auto"/>
              <w:rPr>
                <w:rFonts w:ascii="Calibri" w:eastAsia="Times New Roman" w:hAnsi="Calibri" w:cs="Times New Roman"/>
                <w:b w:val="0"/>
                <w:bCs/>
                <w:color w:val="000000"/>
                <w:sz w:val="16"/>
                <w:szCs w:val="16"/>
                <w:lang w:val="es-UY" w:eastAsia="es-UY"/>
              </w:rPr>
            </w:pPr>
          </w:p>
        </w:tc>
        <w:tc>
          <w:tcPr>
            <w:tcW w:w="1113" w:type="dxa"/>
            <w:tcBorders>
              <w:top w:val="nil"/>
              <w:left w:val="nil"/>
              <w:bottom w:val="single" w:sz="4" w:space="0" w:color="auto"/>
              <w:right w:val="single" w:sz="4" w:space="0" w:color="auto"/>
            </w:tcBorders>
            <w:shd w:val="clear" w:color="auto" w:fill="auto"/>
            <w:noWrap/>
            <w:vAlign w:val="center"/>
            <w:hideMark/>
          </w:tcPr>
          <w:p w14:paraId="3FDD4BE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07" w:type="dxa"/>
            <w:tcBorders>
              <w:top w:val="nil"/>
              <w:left w:val="nil"/>
              <w:bottom w:val="single" w:sz="4" w:space="0" w:color="auto"/>
              <w:right w:val="single" w:sz="4" w:space="0" w:color="auto"/>
            </w:tcBorders>
            <w:shd w:val="clear" w:color="auto" w:fill="auto"/>
            <w:noWrap/>
            <w:vAlign w:val="center"/>
            <w:hideMark/>
          </w:tcPr>
          <w:p w14:paraId="27B5552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728F8AA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79" w:type="dxa"/>
            <w:tcBorders>
              <w:top w:val="nil"/>
              <w:left w:val="nil"/>
              <w:bottom w:val="single" w:sz="4" w:space="0" w:color="auto"/>
              <w:right w:val="single" w:sz="4" w:space="0" w:color="auto"/>
            </w:tcBorders>
            <w:shd w:val="clear" w:color="auto" w:fill="auto"/>
            <w:vAlign w:val="center"/>
            <w:hideMark/>
          </w:tcPr>
          <w:p w14:paraId="07C74DAA"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60" w:type="dxa"/>
            <w:tcBorders>
              <w:top w:val="nil"/>
              <w:left w:val="nil"/>
              <w:bottom w:val="single" w:sz="4" w:space="0" w:color="auto"/>
              <w:right w:val="single" w:sz="4" w:space="0" w:color="auto"/>
            </w:tcBorders>
            <w:shd w:val="clear" w:color="auto" w:fill="auto"/>
            <w:vAlign w:val="center"/>
            <w:hideMark/>
          </w:tcPr>
          <w:p w14:paraId="03FB255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95" w:type="dxa"/>
            <w:tcBorders>
              <w:top w:val="nil"/>
              <w:left w:val="nil"/>
              <w:bottom w:val="single" w:sz="4" w:space="0" w:color="auto"/>
              <w:right w:val="single" w:sz="4" w:space="0" w:color="auto"/>
            </w:tcBorders>
            <w:shd w:val="clear" w:color="auto" w:fill="auto"/>
            <w:vAlign w:val="center"/>
            <w:hideMark/>
          </w:tcPr>
          <w:p w14:paraId="54D41F0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68B6E74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57" w:type="dxa"/>
            <w:tcBorders>
              <w:top w:val="nil"/>
              <w:left w:val="nil"/>
              <w:bottom w:val="single" w:sz="4" w:space="0" w:color="auto"/>
              <w:right w:val="single" w:sz="4" w:space="0" w:color="auto"/>
            </w:tcBorders>
            <w:shd w:val="clear" w:color="auto" w:fill="auto"/>
            <w:vAlign w:val="center"/>
            <w:hideMark/>
          </w:tcPr>
          <w:p w14:paraId="4BD4185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414002" w:rsidRPr="004A40A1" w14:paraId="657EF9C2"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50EF47AC"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13" w:type="dxa"/>
            <w:tcBorders>
              <w:top w:val="nil"/>
              <w:left w:val="nil"/>
              <w:bottom w:val="single" w:sz="4" w:space="0" w:color="auto"/>
              <w:right w:val="single" w:sz="4" w:space="0" w:color="auto"/>
            </w:tcBorders>
            <w:shd w:val="clear" w:color="auto" w:fill="auto"/>
            <w:noWrap/>
            <w:vAlign w:val="center"/>
            <w:hideMark/>
          </w:tcPr>
          <w:p w14:paraId="069D824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118</w:t>
            </w:r>
          </w:p>
        </w:tc>
        <w:tc>
          <w:tcPr>
            <w:tcW w:w="807" w:type="dxa"/>
            <w:tcBorders>
              <w:top w:val="nil"/>
              <w:left w:val="nil"/>
              <w:bottom w:val="single" w:sz="4" w:space="0" w:color="auto"/>
              <w:right w:val="single" w:sz="4" w:space="0" w:color="auto"/>
            </w:tcBorders>
            <w:shd w:val="clear" w:color="auto" w:fill="auto"/>
            <w:noWrap/>
            <w:vAlign w:val="center"/>
            <w:hideMark/>
          </w:tcPr>
          <w:p w14:paraId="639AB94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41C1AA9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2280</w:t>
            </w:r>
          </w:p>
        </w:tc>
        <w:tc>
          <w:tcPr>
            <w:tcW w:w="979" w:type="dxa"/>
            <w:tcBorders>
              <w:top w:val="nil"/>
              <w:left w:val="nil"/>
              <w:bottom w:val="single" w:sz="4" w:space="0" w:color="auto"/>
              <w:right w:val="single" w:sz="4" w:space="0" w:color="auto"/>
            </w:tcBorders>
            <w:shd w:val="clear" w:color="auto" w:fill="auto"/>
            <w:vAlign w:val="center"/>
            <w:hideMark/>
          </w:tcPr>
          <w:p w14:paraId="3DBA0A4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c>
          <w:tcPr>
            <w:tcW w:w="1060" w:type="dxa"/>
            <w:tcBorders>
              <w:top w:val="nil"/>
              <w:left w:val="nil"/>
              <w:bottom w:val="single" w:sz="4" w:space="0" w:color="auto"/>
              <w:right w:val="single" w:sz="4" w:space="0" w:color="auto"/>
            </w:tcBorders>
            <w:shd w:val="clear" w:color="auto" w:fill="auto"/>
            <w:vAlign w:val="center"/>
            <w:hideMark/>
          </w:tcPr>
          <w:p w14:paraId="2528C16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278F3E3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D52A29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2398</w:t>
            </w:r>
          </w:p>
        </w:tc>
        <w:tc>
          <w:tcPr>
            <w:tcW w:w="857" w:type="dxa"/>
            <w:tcBorders>
              <w:top w:val="nil"/>
              <w:left w:val="nil"/>
              <w:bottom w:val="single" w:sz="4" w:space="0" w:color="auto"/>
              <w:right w:val="single" w:sz="4" w:space="0" w:color="auto"/>
            </w:tcBorders>
            <w:shd w:val="clear" w:color="auto" w:fill="auto"/>
            <w:vAlign w:val="center"/>
            <w:hideMark/>
          </w:tcPr>
          <w:p w14:paraId="26354AB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r>
      <w:tr w:rsidR="00414002" w:rsidRPr="004A40A1" w14:paraId="27A7BE52"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FFFFFF"/>
            <w:vAlign w:val="center"/>
            <w:hideMark/>
          </w:tcPr>
          <w:p w14:paraId="53406DAE"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13" w:type="dxa"/>
            <w:tcBorders>
              <w:top w:val="nil"/>
              <w:left w:val="nil"/>
              <w:bottom w:val="single" w:sz="4" w:space="0" w:color="auto"/>
              <w:right w:val="single" w:sz="4" w:space="0" w:color="auto"/>
            </w:tcBorders>
            <w:shd w:val="clear" w:color="auto" w:fill="auto"/>
            <w:noWrap/>
            <w:vAlign w:val="center"/>
            <w:hideMark/>
          </w:tcPr>
          <w:p w14:paraId="69BC7CC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7F0B026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4691BA3"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2018</w:t>
            </w:r>
          </w:p>
        </w:tc>
        <w:tc>
          <w:tcPr>
            <w:tcW w:w="979" w:type="dxa"/>
            <w:tcBorders>
              <w:top w:val="nil"/>
              <w:left w:val="nil"/>
              <w:bottom w:val="single" w:sz="4" w:space="0" w:color="auto"/>
              <w:right w:val="single" w:sz="4" w:space="0" w:color="auto"/>
            </w:tcBorders>
            <w:shd w:val="clear" w:color="auto" w:fill="auto"/>
            <w:vAlign w:val="center"/>
            <w:hideMark/>
          </w:tcPr>
          <w:p w14:paraId="2F5628CA"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060" w:type="dxa"/>
            <w:tcBorders>
              <w:top w:val="nil"/>
              <w:left w:val="nil"/>
              <w:bottom w:val="single" w:sz="4" w:space="0" w:color="auto"/>
              <w:right w:val="single" w:sz="4" w:space="0" w:color="auto"/>
            </w:tcBorders>
            <w:shd w:val="clear" w:color="auto" w:fill="auto"/>
            <w:vAlign w:val="center"/>
            <w:hideMark/>
          </w:tcPr>
          <w:p w14:paraId="1767886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79E99C8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1226EC9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2018</w:t>
            </w:r>
          </w:p>
        </w:tc>
        <w:tc>
          <w:tcPr>
            <w:tcW w:w="857" w:type="dxa"/>
            <w:tcBorders>
              <w:top w:val="nil"/>
              <w:left w:val="nil"/>
              <w:bottom w:val="single" w:sz="4" w:space="0" w:color="auto"/>
              <w:right w:val="single" w:sz="4" w:space="0" w:color="auto"/>
            </w:tcBorders>
            <w:shd w:val="clear" w:color="auto" w:fill="auto"/>
            <w:vAlign w:val="center"/>
            <w:hideMark/>
          </w:tcPr>
          <w:p w14:paraId="7A4E448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r>
      <w:tr w:rsidR="00414002" w:rsidRPr="004A40A1" w14:paraId="68C2C89D"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FFFFFF"/>
            <w:vAlign w:val="center"/>
            <w:hideMark/>
          </w:tcPr>
          <w:p w14:paraId="693D0A28"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13" w:type="dxa"/>
            <w:tcBorders>
              <w:top w:val="nil"/>
              <w:left w:val="nil"/>
              <w:bottom w:val="single" w:sz="4" w:space="0" w:color="auto"/>
              <w:right w:val="single" w:sz="4" w:space="0" w:color="auto"/>
            </w:tcBorders>
            <w:shd w:val="clear" w:color="auto" w:fill="auto"/>
            <w:noWrap/>
            <w:vAlign w:val="center"/>
            <w:hideMark/>
          </w:tcPr>
          <w:p w14:paraId="65BB8D7A"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118</w:t>
            </w:r>
          </w:p>
        </w:tc>
        <w:tc>
          <w:tcPr>
            <w:tcW w:w="807" w:type="dxa"/>
            <w:tcBorders>
              <w:top w:val="nil"/>
              <w:left w:val="nil"/>
              <w:bottom w:val="single" w:sz="4" w:space="0" w:color="auto"/>
              <w:right w:val="single" w:sz="4" w:space="0" w:color="auto"/>
            </w:tcBorders>
            <w:shd w:val="clear" w:color="auto" w:fill="auto"/>
            <w:noWrap/>
            <w:vAlign w:val="center"/>
            <w:hideMark/>
          </w:tcPr>
          <w:p w14:paraId="672F5F3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1F643E9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9" w:type="dxa"/>
            <w:tcBorders>
              <w:top w:val="nil"/>
              <w:left w:val="nil"/>
              <w:bottom w:val="single" w:sz="4" w:space="0" w:color="auto"/>
              <w:right w:val="single" w:sz="4" w:space="0" w:color="auto"/>
            </w:tcBorders>
            <w:shd w:val="clear" w:color="auto" w:fill="auto"/>
            <w:vAlign w:val="center"/>
            <w:hideMark/>
          </w:tcPr>
          <w:p w14:paraId="63C1BB2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1A35F65A"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2338A81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F9592E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118</w:t>
            </w:r>
          </w:p>
        </w:tc>
        <w:tc>
          <w:tcPr>
            <w:tcW w:w="857" w:type="dxa"/>
            <w:tcBorders>
              <w:top w:val="nil"/>
              <w:left w:val="nil"/>
              <w:bottom w:val="single" w:sz="4" w:space="0" w:color="auto"/>
              <w:right w:val="single" w:sz="4" w:space="0" w:color="auto"/>
            </w:tcBorders>
            <w:shd w:val="clear" w:color="auto" w:fill="auto"/>
            <w:vAlign w:val="center"/>
            <w:hideMark/>
          </w:tcPr>
          <w:p w14:paraId="3831C79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414002" w:rsidRPr="004A40A1" w14:paraId="3CF74FFA"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FFFFFF"/>
            <w:vAlign w:val="center"/>
            <w:hideMark/>
          </w:tcPr>
          <w:p w14:paraId="13972A4C"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113" w:type="dxa"/>
            <w:tcBorders>
              <w:top w:val="nil"/>
              <w:left w:val="nil"/>
              <w:bottom w:val="single" w:sz="4" w:space="0" w:color="auto"/>
              <w:right w:val="single" w:sz="4" w:space="0" w:color="auto"/>
            </w:tcBorders>
            <w:shd w:val="clear" w:color="auto" w:fill="auto"/>
            <w:noWrap/>
            <w:vAlign w:val="center"/>
            <w:hideMark/>
          </w:tcPr>
          <w:p w14:paraId="293E515F"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6C45FF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6A3226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262</w:t>
            </w:r>
          </w:p>
        </w:tc>
        <w:tc>
          <w:tcPr>
            <w:tcW w:w="979" w:type="dxa"/>
            <w:tcBorders>
              <w:top w:val="nil"/>
              <w:left w:val="nil"/>
              <w:bottom w:val="single" w:sz="4" w:space="0" w:color="auto"/>
              <w:right w:val="single" w:sz="4" w:space="0" w:color="auto"/>
            </w:tcBorders>
            <w:shd w:val="clear" w:color="auto" w:fill="auto"/>
            <w:vAlign w:val="center"/>
            <w:hideMark/>
          </w:tcPr>
          <w:p w14:paraId="7B6BE42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vAlign w:val="center"/>
            <w:hideMark/>
          </w:tcPr>
          <w:p w14:paraId="751C3CA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574FAB0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6604B9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262</w:t>
            </w:r>
          </w:p>
        </w:tc>
        <w:tc>
          <w:tcPr>
            <w:tcW w:w="857" w:type="dxa"/>
            <w:tcBorders>
              <w:top w:val="nil"/>
              <w:left w:val="nil"/>
              <w:bottom w:val="single" w:sz="4" w:space="0" w:color="auto"/>
              <w:right w:val="single" w:sz="4" w:space="0" w:color="auto"/>
            </w:tcBorders>
            <w:shd w:val="clear" w:color="auto" w:fill="auto"/>
            <w:vAlign w:val="center"/>
            <w:hideMark/>
          </w:tcPr>
          <w:p w14:paraId="573F930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414002" w:rsidRPr="004A40A1" w14:paraId="7AD4E041"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76C3EFA7"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13" w:type="dxa"/>
            <w:tcBorders>
              <w:top w:val="nil"/>
              <w:left w:val="nil"/>
              <w:bottom w:val="single" w:sz="4" w:space="0" w:color="auto"/>
              <w:right w:val="single" w:sz="4" w:space="0" w:color="auto"/>
            </w:tcBorders>
            <w:shd w:val="clear" w:color="auto" w:fill="auto"/>
            <w:noWrap/>
            <w:vAlign w:val="center"/>
            <w:hideMark/>
          </w:tcPr>
          <w:p w14:paraId="55CDBE9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73</w:t>
            </w:r>
          </w:p>
        </w:tc>
        <w:tc>
          <w:tcPr>
            <w:tcW w:w="807" w:type="dxa"/>
            <w:tcBorders>
              <w:top w:val="nil"/>
              <w:left w:val="nil"/>
              <w:bottom w:val="single" w:sz="4" w:space="0" w:color="auto"/>
              <w:right w:val="single" w:sz="4" w:space="0" w:color="auto"/>
            </w:tcBorders>
            <w:shd w:val="clear" w:color="auto" w:fill="auto"/>
            <w:noWrap/>
            <w:vAlign w:val="center"/>
            <w:hideMark/>
          </w:tcPr>
          <w:p w14:paraId="5115C0D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4A938FA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253</w:t>
            </w:r>
          </w:p>
        </w:tc>
        <w:tc>
          <w:tcPr>
            <w:tcW w:w="979" w:type="dxa"/>
            <w:tcBorders>
              <w:top w:val="nil"/>
              <w:left w:val="nil"/>
              <w:bottom w:val="single" w:sz="4" w:space="0" w:color="auto"/>
              <w:right w:val="single" w:sz="4" w:space="0" w:color="auto"/>
            </w:tcBorders>
            <w:shd w:val="clear" w:color="auto" w:fill="auto"/>
            <w:vAlign w:val="center"/>
            <w:hideMark/>
          </w:tcPr>
          <w:p w14:paraId="19FA150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60" w:type="dxa"/>
            <w:tcBorders>
              <w:top w:val="nil"/>
              <w:left w:val="nil"/>
              <w:bottom w:val="single" w:sz="4" w:space="0" w:color="auto"/>
              <w:right w:val="single" w:sz="4" w:space="0" w:color="auto"/>
            </w:tcBorders>
            <w:shd w:val="clear" w:color="auto" w:fill="auto"/>
            <w:vAlign w:val="center"/>
            <w:hideMark/>
          </w:tcPr>
          <w:p w14:paraId="2A05FCA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42BA21E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9B289B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326</w:t>
            </w:r>
          </w:p>
        </w:tc>
        <w:tc>
          <w:tcPr>
            <w:tcW w:w="857" w:type="dxa"/>
            <w:tcBorders>
              <w:top w:val="nil"/>
              <w:left w:val="nil"/>
              <w:bottom w:val="single" w:sz="4" w:space="0" w:color="auto"/>
              <w:right w:val="single" w:sz="4" w:space="0" w:color="auto"/>
            </w:tcBorders>
            <w:shd w:val="clear" w:color="auto" w:fill="auto"/>
            <w:vAlign w:val="center"/>
            <w:hideMark/>
          </w:tcPr>
          <w:p w14:paraId="5159BDD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414002" w:rsidRPr="004A40A1" w14:paraId="6AEAD327"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53AC272E"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13" w:type="dxa"/>
            <w:tcBorders>
              <w:top w:val="nil"/>
              <w:left w:val="nil"/>
              <w:bottom w:val="single" w:sz="4" w:space="0" w:color="auto"/>
              <w:right w:val="single" w:sz="4" w:space="0" w:color="auto"/>
            </w:tcBorders>
            <w:shd w:val="clear" w:color="auto" w:fill="auto"/>
            <w:noWrap/>
            <w:vAlign w:val="center"/>
            <w:hideMark/>
          </w:tcPr>
          <w:p w14:paraId="0E67FC6F"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69</w:t>
            </w:r>
          </w:p>
        </w:tc>
        <w:tc>
          <w:tcPr>
            <w:tcW w:w="807" w:type="dxa"/>
            <w:tcBorders>
              <w:top w:val="nil"/>
              <w:left w:val="nil"/>
              <w:bottom w:val="single" w:sz="4" w:space="0" w:color="auto"/>
              <w:right w:val="single" w:sz="4" w:space="0" w:color="auto"/>
            </w:tcBorders>
            <w:shd w:val="clear" w:color="auto" w:fill="auto"/>
            <w:noWrap/>
            <w:vAlign w:val="center"/>
            <w:hideMark/>
          </w:tcPr>
          <w:p w14:paraId="464BF74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6B5B420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95</w:t>
            </w:r>
          </w:p>
        </w:tc>
        <w:tc>
          <w:tcPr>
            <w:tcW w:w="979" w:type="dxa"/>
            <w:tcBorders>
              <w:top w:val="nil"/>
              <w:left w:val="nil"/>
              <w:bottom w:val="single" w:sz="4" w:space="0" w:color="auto"/>
              <w:right w:val="single" w:sz="4" w:space="0" w:color="auto"/>
            </w:tcBorders>
            <w:shd w:val="clear" w:color="auto" w:fill="auto"/>
            <w:vAlign w:val="center"/>
            <w:hideMark/>
          </w:tcPr>
          <w:p w14:paraId="2700E67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60" w:type="dxa"/>
            <w:tcBorders>
              <w:top w:val="nil"/>
              <w:left w:val="nil"/>
              <w:bottom w:val="single" w:sz="4" w:space="0" w:color="auto"/>
              <w:right w:val="single" w:sz="4" w:space="0" w:color="auto"/>
            </w:tcBorders>
            <w:shd w:val="clear" w:color="auto" w:fill="auto"/>
            <w:vAlign w:val="center"/>
            <w:hideMark/>
          </w:tcPr>
          <w:p w14:paraId="6895B6C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529294F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C698DF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164</w:t>
            </w:r>
          </w:p>
        </w:tc>
        <w:tc>
          <w:tcPr>
            <w:tcW w:w="857" w:type="dxa"/>
            <w:tcBorders>
              <w:top w:val="nil"/>
              <w:left w:val="nil"/>
              <w:bottom w:val="single" w:sz="4" w:space="0" w:color="auto"/>
              <w:right w:val="single" w:sz="4" w:space="0" w:color="auto"/>
            </w:tcBorders>
            <w:shd w:val="clear" w:color="auto" w:fill="auto"/>
            <w:vAlign w:val="center"/>
            <w:hideMark/>
          </w:tcPr>
          <w:p w14:paraId="5877119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414002" w:rsidRPr="004A40A1" w14:paraId="3CB2386C" w14:textId="77777777" w:rsidTr="00414002">
        <w:trPr>
          <w:trHeight w:val="612"/>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4DB35E54"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13" w:type="dxa"/>
            <w:tcBorders>
              <w:top w:val="nil"/>
              <w:left w:val="nil"/>
              <w:bottom w:val="single" w:sz="4" w:space="0" w:color="auto"/>
              <w:right w:val="single" w:sz="4" w:space="0" w:color="auto"/>
            </w:tcBorders>
            <w:shd w:val="clear" w:color="auto" w:fill="auto"/>
            <w:noWrap/>
            <w:vAlign w:val="center"/>
            <w:hideMark/>
          </w:tcPr>
          <w:p w14:paraId="75368A5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481</w:t>
            </w:r>
          </w:p>
        </w:tc>
        <w:tc>
          <w:tcPr>
            <w:tcW w:w="807" w:type="dxa"/>
            <w:tcBorders>
              <w:top w:val="nil"/>
              <w:left w:val="nil"/>
              <w:bottom w:val="single" w:sz="4" w:space="0" w:color="auto"/>
              <w:right w:val="single" w:sz="4" w:space="0" w:color="auto"/>
            </w:tcBorders>
            <w:shd w:val="clear" w:color="auto" w:fill="auto"/>
            <w:noWrap/>
            <w:vAlign w:val="center"/>
            <w:hideMark/>
          </w:tcPr>
          <w:p w14:paraId="4867076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54" w:type="dxa"/>
            <w:tcBorders>
              <w:top w:val="nil"/>
              <w:left w:val="nil"/>
              <w:bottom w:val="single" w:sz="4" w:space="0" w:color="auto"/>
              <w:right w:val="single" w:sz="4" w:space="0" w:color="auto"/>
            </w:tcBorders>
            <w:shd w:val="clear" w:color="auto" w:fill="auto"/>
            <w:noWrap/>
            <w:vAlign w:val="center"/>
            <w:hideMark/>
          </w:tcPr>
          <w:p w14:paraId="33949AF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9" w:type="dxa"/>
            <w:tcBorders>
              <w:top w:val="nil"/>
              <w:left w:val="nil"/>
              <w:bottom w:val="single" w:sz="4" w:space="0" w:color="auto"/>
              <w:right w:val="single" w:sz="4" w:space="0" w:color="auto"/>
            </w:tcBorders>
            <w:shd w:val="clear" w:color="auto" w:fill="auto"/>
            <w:vAlign w:val="center"/>
            <w:hideMark/>
          </w:tcPr>
          <w:p w14:paraId="6709E2A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0149E4B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0AD8CAA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9E23D2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481</w:t>
            </w:r>
          </w:p>
        </w:tc>
        <w:tc>
          <w:tcPr>
            <w:tcW w:w="857" w:type="dxa"/>
            <w:tcBorders>
              <w:top w:val="nil"/>
              <w:left w:val="nil"/>
              <w:bottom w:val="single" w:sz="4" w:space="0" w:color="auto"/>
              <w:right w:val="single" w:sz="4" w:space="0" w:color="auto"/>
            </w:tcBorders>
            <w:shd w:val="clear" w:color="auto" w:fill="auto"/>
            <w:vAlign w:val="center"/>
            <w:hideMark/>
          </w:tcPr>
          <w:p w14:paraId="3751157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414002" w:rsidRPr="004A40A1" w14:paraId="520B6044" w14:textId="77777777" w:rsidTr="00414002">
        <w:trPr>
          <w:trHeight w:val="40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1C2B632D"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13" w:type="dxa"/>
            <w:tcBorders>
              <w:top w:val="nil"/>
              <w:left w:val="nil"/>
              <w:bottom w:val="single" w:sz="4" w:space="0" w:color="auto"/>
              <w:right w:val="single" w:sz="4" w:space="0" w:color="auto"/>
            </w:tcBorders>
            <w:shd w:val="clear" w:color="auto" w:fill="auto"/>
            <w:noWrap/>
            <w:vAlign w:val="center"/>
            <w:hideMark/>
          </w:tcPr>
          <w:p w14:paraId="478863F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66F60B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9DEBEA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66</w:t>
            </w:r>
          </w:p>
        </w:tc>
        <w:tc>
          <w:tcPr>
            <w:tcW w:w="979" w:type="dxa"/>
            <w:tcBorders>
              <w:top w:val="nil"/>
              <w:left w:val="nil"/>
              <w:bottom w:val="single" w:sz="4" w:space="0" w:color="auto"/>
              <w:right w:val="single" w:sz="4" w:space="0" w:color="auto"/>
            </w:tcBorders>
            <w:shd w:val="clear" w:color="auto" w:fill="auto"/>
            <w:vAlign w:val="center"/>
            <w:hideMark/>
          </w:tcPr>
          <w:p w14:paraId="4144C28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vAlign w:val="center"/>
            <w:hideMark/>
          </w:tcPr>
          <w:p w14:paraId="05E818F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3412F76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6AAEACF"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66</w:t>
            </w:r>
          </w:p>
        </w:tc>
        <w:tc>
          <w:tcPr>
            <w:tcW w:w="857" w:type="dxa"/>
            <w:tcBorders>
              <w:top w:val="nil"/>
              <w:left w:val="nil"/>
              <w:bottom w:val="single" w:sz="4" w:space="0" w:color="auto"/>
              <w:right w:val="single" w:sz="4" w:space="0" w:color="auto"/>
            </w:tcBorders>
            <w:shd w:val="clear" w:color="auto" w:fill="auto"/>
            <w:vAlign w:val="center"/>
            <w:hideMark/>
          </w:tcPr>
          <w:p w14:paraId="75FEFBB6"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414002" w:rsidRPr="004A40A1" w14:paraId="7161DCEE" w14:textId="77777777" w:rsidTr="00414002">
        <w:trPr>
          <w:trHeight w:val="40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1978E0F4"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13" w:type="dxa"/>
            <w:tcBorders>
              <w:top w:val="nil"/>
              <w:left w:val="nil"/>
              <w:bottom w:val="single" w:sz="4" w:space="0" w:color="auto"/>
              <w:right w:val="single" w:sz="4" w:space="0" w:color="auto"/>
            </w:tcBorders>
            <w:shd w:val="clear" w:color="auto" w:fill="auto"/>
            <w:noWrap/>
            <w:vAlign w:val="center"/>
            <w:hideMark/>
          </w:tcPr>
          <w:p w14:paraId="4D5AB8B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27</w:t>
            </w:r>
          </w:p>
        </w:tc>
        <w:tc>
          <w:tcPr>
            <w:tcW w:w="807" w:type="dxa"/>
            <w:tcBorders>
              <w:top w:val="nil"/>
              <w:left w:val="nil"/>
              <w:bottom w:val="single" w:sz="4" w:space="0" w:color="auto"/>
              <w:right w:val="single" w:sz="4" w:space="0" w:color="auto"/>
            </w:tcBorders>
            <w:shd w:val="clear" w:color="auto" w:fill="auto"/>
            <w:noWrap/>
            <w:vAlign w:val="center"/>
            <w:hideMark/>
          </w:tcPr>
          <w:p w14:paraId="2C6D610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7B2F4E5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9" w:type="dxa"/>
            <w:tcBorders>
              <w:top w:val="nil"/>
              <w:left w:val="nil"/>
              <w:bottom w:val="single" w:sz="4" w:space="0" w:color="auto"/>
              <w:right w:val="single" w:sz="4" w:space="0" w:color="auto"/>
            </w:tcBorders>
            <w:shd w:val="clear" w:color="auto" w:fill="auto"/>
            <w:vAlign w:val="center"/>
            <w:hideMark/>
          </w:tcPr>
          <w:p w14:paraId="60DE07F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40E3B7B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7B0CABE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02C438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27</w:t>
            </w:r>
          </w:p>
        </w:tc>
        <w:tc>
          <w:tcPr>
            <w:tcW w:w="857" w:type="dxa"/>
            <w:tcBorders>
              <w:top w:val="nil"/>
              <w:left w:val="nil"/>
              <w:bottom w:val="single" w:sz="4" w:space="0" w:color="auto"/>
              <w:right w:val="single" w:sz="4" w:space="0" w:color="auto"/>
            </w:tcBorders>
            <w:shd w:val="clear" w:color="auto" w:fill="auto"/>
            <w:vAlign w:val="center"/>
            <w:hideMark/>
          </w:tcPr>
          <w:p w14:paraId="2D27F800"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414002" w:rsidRPr="004A40A1" w14:paraId="7E6D761A" w14:textId="77777777" w:rsidTr="00414002">
        <w:trPr>
          <w:trHeight w:val="612"/>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52659ADC"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13" w:type="dxa"/>
            <w:tcBorders>
              <w:top w:val="nil"/>
              <w:left w:val="nil"/>
              <w:bottom w:val="single" w:sz="4" w:space="0" w:color="auto"/>
              <w:right w:val="single" w:sz="4" w:space="0" w:color="auto"/>
            </w:tcBorders>
            <w:shd w:val="clear" w:color="auto" w:fill="auto"/>
            <w:noWrap/>
            <w:vAlign w:val="center"/>
            <w:hideMark/>
          </w:tcPr>
          <w:p w14:paraId="1EF2C24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807" w:type="dxa"/>
            <w:tcBorders>
              <w:top w:val="nil"/>
              <w:left w:val="nil"/>
              <w:bottom w:val="single" w:sz="4" w:space="0" w:color="auto"/>
              <w:right w:val="single" w:sz="4" w:space="0" w:color="auto"/>
            </w:tcBorders>
            <w:shd w:val="clear" w:color="auto" w:fill="auto"/>
            <w:noWrap/>
            <w:vAlign w:val="center"/>
            <w:hideMark/>
          </w:tcPr>
          <w:p w14:paraId="6213641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1CF3F22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9" w:type="dxa"/>
            <w:tcBorders>
              <w:top w:val="nil"/>
              <w:left w:val="nil"/>
              <w:bottom w:val="single" w:sz="4" w:space="0" w:color="auto"/>
              <w:right w:val="single" w:sz="4" w:space="0" w:color="auto"/>
            </w:tcBorders>
            <w:shd w:val="clear" w:color="auto" w:fill="auto"/>
            <w:vAlign w:val="center"/>
            <w:hideMark/>
          </w:tcPr>
          <w:p w14:paraId="559E225A"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2E98C285"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356B2A6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B46933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857" w:type="dxa"/>
            <w:tcBorders>
              <w:top w:val="nil"/>
              <w:left w:val="nil"/>
              <w:bottom w:val="single" w:sz="4" w:space="0" w:color="auto"/>
              <w:right w:val="single" w:sz="4" w:space="0" w:color="auto"/>
            </w:tcBorders>
            <w:shd w:val="clear" w:color="auto" w:fill="auto"/>
            <w:vAlign w:val="center"/>
            <w:hideMark/>
          </w:tcPr>
          <w:p w14:paraId="0D89E6F1"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414002" w:rsidRPr="004A40A1" w14:paraId="2CEB7ED9" w14:textId="77777777" w:rsidTr="00414002">
        <w:trPr>
          <w:trHeight w:val="40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4858B962"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13" w:type="dxa"/>
            <w:tcBorders>
              <w:top w:val="nil"/>
              <w:left w:val="nil"/>
              <w:bottom w:val="single" w:sz="4" w:space="0" w:color="auto"/>
              <w:right w:val="single" w:sz="4" w:space="0" w:color="auto"/>
            </w:tcBorders>
            <w:shd w:val="clear" w:color="auto" w:fill="auto"/>
            <w:noWrap/>
            <w:vAlign w:val="center"/>
            <w:hideMark/>
          </w:tcPr>
          <w:p w14:paraId="0ECCBAD9"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F28CCE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B4AA5D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9" w:type="dxa"/>
            <w:tcBorders>
              <w:top w:val="nil"/>
              <w:left w:val="nil"/>
              <w:bottom w:val="single" w:sz="4" w:space="0" w:color="auto"/>
              <w:right w:val="single" w:sz="4" w:space="0" w:color="auto"/>
            </w:tcBorders>
            <w:shd w:val="clear" w:color="auto" w:fill="auto"/>
            <w:vAlign w:val="center"/>
            <w:hideMark/>
          </w:tcPr>
          <w:p w14:paraId="39C93213"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7692DE3D"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96</w:t>
            </w:r>
          </w:p>
        </w:tc>
        <w:tc>
          <w:tcPr>
            <w:tcW w:w="895" w:type="dxa"/>
            <w:tcBorders>
              <w:top w:val="nil"/>
              <w:left w:val="nil"/>
              <w:bottom w:val="single" w:sz="4" w:space="0" w:color="auto"/>
              <w:right w:val="single" w:sz="4" w:space="0" w:color="auto"/>
            </w:tcBorders>
            <w:shd w:val="clear" w:color="auto" w:fill="auto"/>
            <w:vAlign w:val="center"/>
            <w:hideMark/>
          </w:tcPr>
          <w:p w14:paraId="7B64B41B"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1054" w:type="dxa"/>
            <w:tcBorders>
              <w:top w:val="nil"/>
              <w:left w:val="nil"/>
              <w:bottom w:val="single" w:sz="4" w:space="0" w:color="auto"/>
              <w:right w:val="single" w:sz="4" w:space="0" w:color="auto"/>
            </w:tcBorders>
            <w:shd w:val="clear" w:color="auto" w:fill="auto"/>
            <w:vAlign w:val="center"/>
            <w:hideMark/>
          </w:tcPr>
          <w:p w14:paraId="615E6A04"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96</w:t>
            </w:r>
          </w:p>
        </w:tc>
        <w:tc>
          <w:tcPr>
            <w:tcW w:w="857" w:type="dxa"/>
            <w:tcBorders>
              <w:top w:val="nil"/>
              <w:left w:val="nil"/>
              <w:bottom w:val="single" w:sz="4" w:space="0" w:color="auto"/>
              <w:right w:val="single" w:sz="4" w:space="0" w:color="auto"/>
            </w:tcBorders>
            <w:shd w:val="clear" w:color="auto" w:fill="auto"/>
            <w:vAlign w:val="center"/>
            <w:hideMark/>
          </w:tcPr>
          <w:p w14:paraId="7E15FF2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r>
      <w:tr w:rsidR="00414002" w:rsidRPr="004A40A1" w14:paraId="14A3AF06" w14:textId="77777777" w:rsidTr="00414002">
        <w:trPr>
          <w:trHeight w:val="40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616E1D7A" w14:textId="77777777" w:rsidR="00414002" w:rsidRPr="004A40A1" w:rsidRDefault="0041400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13" w:type="dxa"/>
            <w:tcBorders>
              <w:top w:val="nil"/>
              <w:left w:val="nil"/>
              <w:bottom w:val="single" w:sz="4" w:space="0" w:color="auto"/>
              <w:right w:val="single" w:sz="4" w:space="0" w:color="auto"/>
            </w:tcBorders>
            <w:shd w:val="clear" w:color="auto" w:fill="auto"/>
            <w:noWrap/>
            <w:vAlign w:val="center"/>
            <w:hideMark/>
          </w:tcPr>
          <w:p w14:paraId="586DB89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w:t>
            </w:r>
          </w:p>
        </w:tc>
        <w:tc>
          <w:tcPr>
            <w:tcW w:w="807" w:type="dxa"/>
            <w:tcBorders>
              <w:top w:val="nil"/>
              <w:left w:val="nil"/>
              <w:bottom w:val="single" w:sz="4" w:space="0" w:color="auto"/>
              <w:right w:val="single" w:sz="4" w:space="0" w:color="auto"/>
            </w:tcBorders>
            <w:shd w:val="clear" w:color="auto" w:fill="auto"/>
            <w:noWrap/>
            <w:vAlign w:val="center"/>
            <w:hideMark/>
          </w:tcPr>
          <w:p w14:paraId="044E9E6C"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57203F7E"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202</w:t>
            </w:r>
          </w:p>
        </w:tc>
        <w:tc>
          <w:tcPr>
            <w:tcW w:w="979" w:type="dxa"/>
            <w:tcBorders>
              <w:top w:val="nil"/>
              <w:left w:val="nil"/>
              <w:bottom w:val="single" w:sz="4" w:space="0" w:color="auto"/>
              <w:right w:val="single" w:sz="4" w:space="0" w:color="auto"/>
            </w:tcBorders>
            <w:shd w:val="clear" w:color="auto" w:fill="auto"/>
            <w:vAlign w:val="center"/>
            <w:hideMark/>
          </w:tcPr>
          <w:p w14:paraId="0B30AFB3"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60" w:type="dxa"/>
            <w:tcBorders>
              <w:top w:val="nil"/>
              <w:left w:val="nil"/>
              <w:bottom w:val="single" w:sz="4" w:space="0" w:color="auto"/>
              <w:right w:val="single" w:sz="4" w:space="0" w:color="auto"/>
            </w:tcBorders>
            <w:shd w:val="clear" w:color="auto" w:fill="auto"/>
            <w:vAlign w:val="center"/>
            <w:hideMark/>
          </w:tcPr>
          <w:p w14:paraId="65D12138"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w:t>
            </w:r>
          </w:p>
        </w:tc>
        <w:tc>
          <w:tcPr>
            <w:tcW w:w="895" w:type="dxa"/>
            <w:tcBorders>
              <w:top w:val="nil"/>
              <w:left w:val="nil"/>
              <w:bottom w:val="single" w:sz="4" w:space="0" w:color="auto"/>
              <w:right w:val="single" w:sz="4" w:space="0" w:color="auto"/>
            </w:tcBorders>
            <w:shd w:val="clear" w:color="auto" w:fill="auto"/>
            <w:vAlign w:val="center"/>
            <w:hideMark/>
          </w:tcPr>
          <w:p w14:paraId="22F44E3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1054" w:type="dxa"/>
            <w:tcBorders>
              <w:top w:val="nil"/>
              <w:left w:val="nil"/>
              <w:bottom w:val="single" w:sz="4" w:space="0" w:color="auto"/>
              <w:right w:val="single" w:sz="4" w:space="0" w:color="auto"/>
            </w:tcBorders>
            <w:shd w:val="clear" w:color="auto" w:fill="auto"/>
            <w:vAlign w:val="center"/>
            <w:hideMark/>
          </w:tcPr>
          <w:p w14:paraId="11696AE7"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255</w:t>
            </w:r>
          </w:p>
        </w:tc>
        <w:tc>
          <w:tcPr>
            <w:tcW w:w="857" w:type="dxa"/>
            <w:tcBorders>
              <w:top w:val="nil"/>
              <w:left w:val="nil"/>
              <w:bottom w:val="single" w:sz="4" w:space="0" w:color="auto"/>
              <w:right w:val="single" w:sz="4" w:space="0" w:color="auto"/>
            </w:tcBorders>
            <w:shd w:val="clear" w:color="auto" w:fill="auto"/>
            <w:vAlign w:val="center"/>
            <w:hideMark/>
          </w:tcPr>
          <w:p w14:paraId="1436C802" w14:textId="77777777" w:rsidR="00414002" w:rsidRPr="004A40A1" w:rsidRDefault="0041400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r>
      <w:tr w:rsidR="00414002" w:rsidRPr="004A40A1" w14:paraId="268D47CD" w14:textId="77777777" w:rsidTr="00414002">
        <w:trPr>
          <w:trHeight w:val="288"/>
        </w:trPr>
        <w:tc>
          <w:tcPr>
            <w:tcW w:w="1801" w:type="dxa"/>
            <w:tcBorders>
              <w:top w:val="nil"/>
              <w:left w:val="single" w:sz="4" w:space="0" w:color="auto"/>
              <w:bottom w:val="single" w:sz="4" w:space="0" w:color="auto"/>
              <w:right w:val="single" w:sz="4" w:space="0" w:color="auto"/>
            </w:tcBorders>
            <w:shd w:val="clear" w:color="000000" w:fill="DCE6F1"/>
            <w:vAlign w:val="center"/>
            <w:hideMark/>
          </w:tcPr>
          <w:p w14:paraId="667E38CB" w14:textId="77777777" w:rsidR="00414002" w:rsidRPr="004A40A1" w:rsidRDefault="0041400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13" w:type="dxa"/>
            <w:tcBorders>
              <w:top w:val="nil"/>
              <w:left w:val="nil"/>
              <w:bottom w:val="single" w:sz="4" w:space="0" w:color="auto"/>
              <w:right w:val="single" w:sz="4" w:space="0" w:color="auto"/>
            </w:tcBorders>
            <w:shd w:val="clear" w:color="auto" w:fill="auto"/>
            <w:noWrap/>
            <w:vAlign w:val="center"/>
            <w:hideMark/>
          </w:tcPr>
          <w:p w14:paraId="1355A5C1"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805</w:t>
            </w:r>
          </w:p>
        </w:tc>
        <w:tc>
          <w:tcPr>
            <w:tcW w:w="807" w:type="dxa"/>
            <w:tcBorders>
              <w:top w:val="nil"/>
              <w:left w:val="nil"/>
              <w:bottom w:val="single" w:sz="4" w:space="0" w:color="auto"/>
              <w:right w:val="single" w:sz="4" w:space="0" w:color="auto"/>
            </w:tcBorders>
            <w:shd w:val="clear" w:color="auto" w:fill="auto"/>
            <w:noWrap/>
            <w:vAlign w:val="center"/>
            <w:hideMark/>
          </w:tcPr>
          <w:p w14:paraId="57C4A711"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w:t>
            </w:r>
          </w:p>
        </w:tc>
        <w:tc>
          <w:tcPr>
            <w:tcW w:w="1054" w:type="dxa"/>
            <w:tcBorders>
              <w:top w:val="nil"/>
              <w:left w:val="nil"/>
              <w:bottom w:val="single" w:sz="4" w:space="0" w:color="auto"/>
              <w:right w:val="single" w:sz="4" w:space="0" w:color="auto"/>
            </w:tcBorders>
            <w:shd w:val="clear" w:color="auto" w:fill="auto"/>
            <w:noWrap/>
            <w:vAlign w:val="center"/>
            <w:hideMark/>
          </w:tcPr>
          <w:p w14:paraId="2E4A1BBB"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2896</w:t>
            </w:r>
          </w:p>
        </w:tc>
        <w:tc>
          <w:tcPr>
            <w:tcW w:w="979" w:type="dxa"/>
            <w:tcBorders>
              <w:top w:val="nil"/>
              <w:left w:val="nil"/>
              <w:bottom w:val="single" w:sz="4" w:space="0" w:color="auto"/>
              <w:right w:val="single" w:sz="4" w:space="0" w:color="auto"/>
            </w:tcBorders>
            <w:shd w:val="clear" w:color="auto" w:fill="auto"/>
            <w:vAlign w:val="center"/>
            <w:hideMark/>
          </w:tcPr>
          <w:p w14:paraId="6C16A5A1"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24</w:t>
            </w:r>
          </w:p>
        </w:tc>
        <w:tc>
          <w:tcPr>
            <w:tcW w:w="1060" w:type="dxa"/>
            <w:tcBorders>
              <w:top w:val="nil"/>
              <w:left w:val="nil"/>
              <w:bottom w:val="single" w:sz="4" w:space="0" w:color="auto"/>
              <w:right w:val="single" w:sz="4" w:space="0" w:color="auto"/>
            </w:tcBorders>
            <w:shd w:val="clear" w:color="auto" w:fill="auto"/>
            <w:vAlign w:val="center"/>
            <w:hideMark/>
          </w:tcPr>
          <w:p w14:paraId="3BDD0361"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116</w:t>
            </w:r>
          </w:p>
        </w:tc>
        <w:tc>
          <w:tcPr>
            <w:tcW w:w="895" w:type="dxa"/>
            <w:tcBorders>
              <w:top w:val="nil"/>
              <w:left w:val="nil"/>
              <w:bottom w:val="single" w:sz="4" w:space="0" w:color="auto"/>
              <w:right w:val="single" w:sz="4" w:space="0" w:color="auto"/>
            </w:tcBorders>
            <w:shd w:val="clear" w:color="auto" w:fill="auto"/>
            <w:vAlign w:val="center"/>
            <w:hideMark/>
          </w:tcPr>
          <w:p w14:paraId="28D77DAD"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57</w:t>
            </w:r>
          </w:p>
        </w:tc>
        <w:tc>
          <w:tcPr>
            <w:tcW w:w="1054" w:type="dxa"/>
            <w:tcBorders>
              <w:top w:val="nil"/>
              <w:left w:val="nil"/>
              <w:bottom w:val="single" w:sz="4" w:space="0" w:color="auto"/>
              <w:right w:val="single" w:sz="4" w:space="0" w:color="auto"/>
            </w:tcBorders>
            <w:shd w:val="clear" w:color="auto" w:fill="auto"/>
            <w:vAlign w:val="center"/>
            <w:hideMark/>
          </w:tcPr>
          <w:p w14:paraId="6DFD1CBA"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3817</w:t>
            </w:r>
          </w:p>
        </w:tc>
        <w:tc>
          <w:tcPr>
            <w:tcW w:w="857" w:type="dxa"/>
            <w:tcBorders>
              <w:top w:val="nil"/>
              <w:left w:val="nil"/>
              <w:bottom w:val="single" w:sz="4" w:space="0" w:color="auto"/>
              <w:right w:val="single" w:sz="4" w:space="0" w:color="auto"/>
            </w:tcBorders>
            <w:shd w:val="clear" w:color="auto" w:fill="auto"/>
            <w:vAlign w:val="center"/>
            <w:hideMark/>
          </w:tcPr>
          <w:p w14:paraId="22440555" w14:textId="77777777" w:rsidR="00414002" w:rsidRPr="004A40A1" w:rsidRDefault="0041400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92</w:t>
            </w:r>
          </w:p>
        </w:tc>
      </w:tr>
    </w:tbl>
    <w:p w14:paraId="2A04E19F" w14:textId="77777777" w:rsidR="00414002" w:rsidRPr="00414002" w:rsidRDefault="00414002" w:rsidP="00414002">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45AB0C2D" w14:textId="77777777" w:rsidR="0089379C" w:rsidRDefault="0089379C" w:rsidP="0089379C">
      <w:pPr>
        <w:jc w:val="center"/>
        <w:rPr>
          <w:b w:val="0"/>
          <w:bCs/>
        </w:rPr>
      </w:pPr>
      <w:r w:rsidRPr="008517A4">
        <w:rPr>
          <w:bCs/>
        </w:rPr>
        <w:t>LAVALLEJA</w:t>
      </w:r>
    </w:p>
    <w:tbl>
      <w:tblPr>
        <w:tblW w:w="10340" w:type="dxa"/>
        <w:tblInd w:w="-896" w:type="dxa"/>
        <w:tblCellMar>
          <w:left w:w="70" w:type="dxa"/>
          <w:right w:w="70" w:type="dxa"/>
        </w:tblCellMar>
        <w:tblLook w:val="04A0" w:firstRow="1" w:lastRow="0" w:firstColumn="1" w:lastColumn="0" w:noHBand="0" w:noVBand="1"/>
      </w:tblPr>
      <w:tblGrid>
        <w:gridCol w:w="1758"/>
        <w:gridCol w:w="1276"/>
        <w:gridCol w:w="925"/>
        <w:gridCol w:w="1054"/>
        <w:gridCol w:w="1044"/>
        <w:gridCol w:w="1157"/>
        <w:gridCol w:w="994"/>
        <w:gridCol w:w="1157"/>
        <w:gridCol w:w="975"/>
      </w:tblGrid>
      <w:tr w:rsidR="0089379C" w:rsidRPr="004A40A1" w14:paraId="3F98113E" w14:textId="77777777" w:rsidTr="0089379C">
        <w:trPr>
          <w:trHeight w:val="312"/>
        </w:trPr>
        <w:tc>
          <w:tcPr>
            <w:tcW w:w="1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A3B30C" w14:textId="77777777" w:rsidR="0089379C" w:rsidRPr="004A40A1" w:rsidRDefault="0089379C"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LAVALLEJA</w:t>
            </w:r>
          </w:p>
        </w:tc>
        <w:tc>
          <w:tcPr>
            <w:tcW w:w="22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189D2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98" w:type="dxa"/>
            <w:gridSpan w:val="2"/>
            <w:tcBorders>
              <w:top w:val="single" w:sz="4" w:space="0" w:color="auto"/>
              <w:left w:val="nil"/>
              <w:bottom w:val="single" w:sz="4" w:space="0" w:color="auto"/>
              <w:right w:val="single" w:sz="4" w:space="0" w:color="auto"/>
            </w:tcBorders>
            <w:shd w:val="clear" w:color="auto" w:fill="auto"/>
            <w:vAlign w:val="center"/>
            <w:hideMark/>
          </w:tcPr>
          <w:p w14:paraId="6B522AD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151" w:type="dxa"/>
            <w:gridSpan w:val="2"/>
            <w:tcBorders>
              <w:top w:val="single" w:sz="4" w:space="0" w:color="auto"/>
              <w:left w:val="nil"/>
              <w:bottom w:val="single" w:sz="4" w:space="0" w:color="auto"/>
              <w:right w:val="single" w:sz="4" w:space="0" w:color="auto"/>
            </w:tcBorders>
            <w:shd w:val="clear" w:color="auto" w:fill="auto"/>
            <w:vAlign w:val="center"/>
            <w:hideMark/>
          </w:tcPr>
          <w:p w14:paraId="4A43AC5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132" w:type="dxa"/>
            <w:gridSpan w:val="2"/>
            <w:tcBorders>
              <w:top w:val="single" w:sz="4" w:space="0" w:color="auto"/>
              <w:left w:val="nil"/>
              <w:bottom w:val="single" w:sz="4" w:space="0" w:color="auto"/>
              <w:right w:val="single" w:sz="4" w:space="0" w:color="auto"/>
            </w:tcBorders>
            <w:shd w:val="clear" w:color="auto" w:fill="auto"/>
            <w:vAlign w:val="center"/>
            <w:hideMark/>
          </w:tcPr>
          <w:p w14:paraId="21366A4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89379C" w:rsidRPr="004A40A1" w14:paraId="4BF49EBA" w14:textId="77777777" w:rsidTr="0089379C">
        <w:trPr>
          <w:trHeight w:val="288"/>
        </w:trPr>
        <w:tc>
          <w:tcPr>
            <w:tcW w:w="1758" w:type="dxa"/>
            <w:vMerge/>
            <w:tcBorders>
              <w:top w:val="single" w:sz="4" w:space="0" w:color="auto"/>
              <w:left w:val="single" w:sz="4" w:space="0" w:color="auto"/>
              <w:bottom w:val="single" w:sz="4" w:space="0" w:color="auto"/>
              <w:right w:val="single" w:sz="4" w:space="0" w:color="auto"/>
            </w:tcBorders>
            <w:vAlign w:val="center"/>
            <w:hideMark/>
          </w:tcPr>
          <w:p w14:paraId="47DA3D22" w14:textId="77777777" w:rsidR="0089379C" w:rsidRPr="004A40A1" w:rsidRDefault="0089379C" w:rsidP="00645AFC">
            <w:pPr>
              <w:spacing w:after="0" w:line="240" w:lineRule="auto"/>
              <w:rPr>
                <w:rFonts w:ascii="Calibri" w:eastAsia="Times New Roman" w:hAnsi="Calibri" w:cs="Times New Roman"/>
                <w:b w:val="0"/>
                <w:bCs/>
                <w:color w:val="000000"/>
                <w:sz w:val="16"/>
                <w:szCs w:val="16"/>
                <w:lang w:val="es-UY" w:eastAsia="es-UY"/>
              </w:rPr>
            </w:pPr>
          </w:p>
        </w:tc>
        <w:tc>
          <w:tcPr>
            <w:tcW w:w="1276" w:type="dxa"/>
            <w:tcBorders>
              <w:top w:val="nil"/>
              <w:left w:val="nil"/>
              <w:bottom w:val="single" w:sz="4" w:space="0" w:color="auto"/>
              <w:right w:val="single" w:sz="4" w:space="0" w:color="auto"/>
            </w:tcBorders>
            <w:shd w:val="clear" w:color="auto" w:fill="auto"/>
            <w:noWrap/>
            <w:vAlign w:val="center"/>
            <w:hideMark/>
          </w:tcPr>
          <w:p w14:paraId="1A68116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925" w:type="dxa"/>
            <w:tcBorders>
              <w:top w:val="nil"/>
              <w:left w:val="nil"/>
              <w:bottom w:val="single" w:sz="4" w:space="0" w:color="auto"/>
              <w:right w:val="single" w:sz="4" w:space="0" w:color="auto"/>
            </w:tcBorders>
            <w:shd w:val="clear" w:color="auto" w:fill="auto"/>
            <w:noWrap/>
            <w:vAlign w:val="center"/>
            <w:hideMark/>
          </w:tcPr>
          <w:p w14:paraId="256F696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3E2BE3A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44" w:type="dxa"/>
            <w:tcBorders>
              <w:top w:val="nil"/>
              <w:left w:val="nil"/>
              <w:bottom w:val="single" w:sz="4" w:space="0" w:color="auto"/>
              <w:right w:val="single" w:sz="4" w:space="0" w:color="auto"/>
            </w:tcBorders>
            <w:shd w:val="clear" w:color="auto" w:fill="auto"/>
            <w:vAlign w:val="center"/>
            <w:hideMark/>
          </w:tcPr>
          <w:p w14:paraId="34CA00F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57" w:type="dxa"/>
            <w:tcBorders>
              <w:top w:val="nil"/>
              <w:left w:val="nil"/>
              <w:bottom w:val="single" w:sz="4" w:space="0" w:color="auto"/>
              <w:right w:val="single" w:sz="4" w:space="0" w:color="auto"/>
            </w:tcBorders>
            <w:shd w:val="clear" w:color="auto" w:fill="auto"/>
            <w:vAlign w:val="center"/>
            <w:hideMark/>
          </w:tcPr>
          <w:p w14:paraId="4495035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94" w:type="dxa"/>
            <w:tcBorders>
              <w:top w:val="nil"/>
              <w:left w:val="nil"/>
              <w:bottom w:val="single" w:sz="4" w:space="0" w:color="auto"/>
              <w:right w:val="single" w:sz="4" w:space="0" w:color="auto"/>
            </w:tcBorders>
            <w:shd w:val="clear" w:color="auto" w:fill="auto"/>
            <w:vAlign w:val="center"/>
            <w:hideMark/>
          </w:tcPr>
          <w:p w14:paraId="23AEE0A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57" w:type="dxa"/>
            <w:tcBorders>
              <w:top w:val="nil"/>
              <w:left w:val="nil"/>
              <w:bottom w:val="single" w:sz="4" w:space="0" w:color="auto"/>
              <w:right w:val="single" w:sz="4" w:space="0" w:color="auto"/>
            </w:tcBorders>
            <w:shd w:val="clear" w:color="auto" w:fill="auto"/>
            <w:vAlign w:val="center"/>
            <w:hideMark/>
          </w:tcPr>
          <w:p w14:paraId="06EC2BC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75" w:type="dxa"/>
            <w:tcBorders>
              <w:top w:val="nil"/>
              <w:left w:val="nil"/>
              <w:bottom w:val="single" w:sz="4" w:space="0" w:color="auto"/>
              <w:right w:val="single" w:sz="4" w:space="0" w:color="auto"/>
            </w:tcBorders>
            <w:shd w:val="clear" w:color="auto" w:fill="auto"/>
            <w:vAlign w:val="center"/>
            <w:hideMark/>
          </w:tcPr>
          <w:p w14:paraId="2D590A8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89379C" w:rsidRPr="004A40A1" w14:paraId="2ACDF5C9" w14:textId="77777777" w:rsidTr="0089379C">
        <w:trPr>
          <w:trHeight w:val="40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027A1154"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276" w:type="dxa"/>
            <w:tcBorders>
              <w:top w:val="nil"/>
              <w:left w:val="nil"/>
              <w:bottom w:val="single" w:sz="4" w:space="0" w:color="auto"/>
              <w:right w:val="single" w:sz="4" w:space="0" w:color="auto"/>
            </w:tcBorders>
            <w:shd w:val="clear" w:color="auto" w:fill="auto"/>
            <w:noWrap/>
            <w:vAlign w:val="center"/>
            <w:hideMark/>
          </w:tcPr>
          <w:p w14:paraId="1FF7692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73</w:t>
            </w:r>
          </w:p>
        </w:tc>
        <w:tc>
          <w:tcPr>
            <w:tcW w:w="925" w:type="dxa"/>
            <w:tcBorders>
              <w:top w:val="nil"/>
              <w:left w:val="nil"/>
              <w:bottom w:val="single" w:sz="4" w:space="0" w:color="auto"/>
              <w:right w:val="single" w:sz="4" w:space="0" w:color="auto"/>
            </w:tcBorders>
            <w:shd w:val="clear" w:color="auto" w:fill="auto"/>
            <w:noWrap/>
            <w:vAlign w:val="center"/>
            <w:hideMark/>
          </w:tcPr>
          <w:p w14:paraId="7188F7D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2E9A118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1439</w:t>
            </w:r>
          </w:p>
        </w:tc>
        <w:tc>
          <w:tcPr>
            <w:tcW w:w="1044" w:type="dxa"/>
            <w:tcBorders>
              <w:top w:val="nil"/>
              <w:left w:val="nil"/>
              <w:bottom w:val="single" w:sz="4" w:space="0" w:color="auto"/>
              <w:right w:val="single" w:sz="4" w:space="0" w:color="auto"/>
            </w:tcBorders>
            <w:shd w:val="clear" w:color="auto" w:fill="auto"/>
            <w:vAlign w:val="center"/>
            <w:hideMark/>
          </w:tcPr>
          <w:p w14:paraId="679F816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c>
          <w:tcPr>
            <w:tcW w:w="1157" w:type="dxa"/>
            <w:tcBorders>
              <w:top w:val="nil"/>
              <w:left w:val="nil"/>
              <w:bottom w:val="single" w:sz="4" w:space="0" w:color="auto"/>
              <w:right w:val="single" w:sz="4" w:space="0" w:color="auto"/>
            </w:tcBorders>
            <w:shd w:val="clear" w:color="auto" w:fill="auto"/>
            <w:vAlign w:val="center"/>
            <w:hideMark/>
          </w:tcPr>
          <w:p w14:paraId="6D34DF1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205FE49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19D1C10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1512</w:t>
            </w:r>
          </w:p>
        </w:tc>
        <w:tc>
          <w:tcPr>
            <w:tcW w:w="975" w:type="dxa"/>
            <w:tcBorders>
              <w:top w:val="nil"/>
              <w:left w:val="nil"/>
              <w:bottom w:val="single" w:sz="4" w:space="0" w:color="auto"/>
              <w:right w:val="single" w:sz="4" w:space="0" w:color="auto"/>
            </w:tcBorders>
            <w:shd w:val="clear" w:color="auto" w:fill="auto"/>
            <w:vAlign w:val="center"/>
            <w:hideMark/>
          </w:tcPr>
          <w:p w14:paraId="1EE74EF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w:t>
            </w:r>
          </w:p>
        </w:tc>
      </w:tr>
      <w:tr w:rsidR="0089379C" w:rsidRPr="004A40A1" w14:paraId="175637A4" w14:textId="77777777" w:rsidTr="0089379C">
        <w:trPr>
          <w:trHeight w:val="288"/>
        </w:trPr>
        <w:tc>
          <w:tcPr>
            <w:tcW w:w="1758" w:type="dxa"/>
            <w:tcBorders>
              <w:top w:val="nil"/>
              <w:left w:val="single" w:sz="4" w:space="0" w:color="auto"/>
              <w:bottom w:val="single" w:sz="4" w:space="0" w:color="auto"/>
              <w:right w:val="single" w:sz="4" w:space="0" w:color="auto"/>
            </w:tcBorders>
            <w:shd w:val="clear" w:color="000000" w:fill="FFFFFF"/>
            <w:vAlign w:val="center"/>
            <w:hideMark/>
          </w:tcPr>
          <w:p w14:paraId="3A5AEA80"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276" w:type="dxa"/>
            <w:tcBorders>
              <w:top w:val="nil"/>
              <w:left w:val="nil"/>
              <w:bottom w:val="single" w:sz="4" w:space="0" w:color="auto"/>
              <w:right w:val="single" w:sz="4" w:space="0" w:color="auto"/>
            </w:tcBorders>
            <w:shd w:val="clear" w:color="auto" w:fill="auto"/>
            <w:noWrap/>
            <w:vAlign w:val="center"/>
            <w:hideMark/>
          </w:tcPr>
          <w:p w14:paraId="4CE2F91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5" w:type="dxa"/>
            <w:tcBorders>
              <w:top w:val="nil"/>
              <w:left w:val="nil"/>
              <w:bottom w:val="single" w:sz="4" w:space="0" w:color="auto"/>
              <w:right w:val="single" w:sz="4" w:space="0" w:color="auto"/>
            </w:tcBorders>
            <w:shd w:val="clear" w:color="auto" w:fill="auto"/>
            <w:noWrap/>
            <w:vAlign w:val="center"/>
            <w:hideMark/>
          </w:tcPr>
          <w:p w14:paraId="3A7B5B0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295FC35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1439</w:t>
            </w:r>
          </w:p>
        </w:tc>
        <w:tc>
          <w:tcPr>
            <w:tcW w:w="1044" w:type="dxa"/>
            <w:tcBorders>
              <w:top w:val="nil"/>
              <w:left w:val="nil"/>
              <w:bottom w:val="single" w:sz="4" w:space="0" w:color="auto"/>
              <w:right w:val="single" w:sz="4" w:space="0" w:color="auto"/>
            </w:tcBorders>
            <w:shd w:val="clear" w:color="auto" w:fill="auto"/>
            <w:vAlign w:val="center"/>
            <w:hideMark/>
          </w:tcPr>
          <w:p w14:paraId="59D558A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c>
          <w:tcPr>
            <w:tcW w:w="1157" w:type="dxa"/>
            <w:tcBorders>
              <w:top w:val="nil"/>
              <w:left w:val="nil"/>
              <w:bottom w:val="single" w:sz="4" w:space="0" w:color="auto"/>
              <w:right w:val="single" w:sz="4" w:space="0" w:color="auto"/>
            </w:tcBorders>
            <w:shd w:val="clear" w:color="auto" w:fill="auto"/>
            <w:vAlign w:val="center"/>
            <w:hideMark/>
          </w:tcPr>
          <w:p w14:paraId="68B741D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59664F1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44F4173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1439</w:t>
            </w:r>
          </w:p>
        </w:tc>
        <w:tc>
          <w:tcPr>
            <w:tcW w:w="975" w:type="dxa"/>
            <w:tcBorders>
              <w:top w:val="nil"/>
              <w:left w:val="nil"/>
              <w:bottom w:val="single" w:sz="4" w:space="0" w:color="auto"/>
              <w:right w:val="single" w:sz="4" w:space="0" w:color="auto"/>
            </w:tcBorders>
            <w:shd w:val="clear" w:color="auto" w:fill="auto"/>
            <w:vAlign w:val="center"/>
            <w:hideMark/>
          </w:tcPr>
          <w:p w14:paraId="632B833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r>
      <w:tr w:rsidR="0089379C" w:rsidRPr="004A40A1" w14:paraId="4DF68263" w14:textId="77777777" w:rsidTr="0089379C">
        <w:trPr>
          <w:trHeight w:val="288"/>
        </w:trPr>
        <w:tc>
          <w:tcPr>
            <w:tcW w:w="1758" w:type="dxa"/>
            <w:tcBorders>
              <w:top w:val="nil"/>
              <w:left w:val="single" w:sz="4" w:space="0" w:color="auto"/>
              <w:bottom w:val="single" w:sz="4" w:space="0" w:color="auto"/>
              <w:right w:val="single" w:sz="4" w:space="0" w:color="auto"/>
            </w:tcBorders>
            <w:shd w:val="clear" w:color="000000" w:fill="FFFFFF"/>
            <w:vAlign w:val="center"/>
            <w:hideMark/>
          </w:tcPr>
          <w:p w14:paraId="61A153CF"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276" w:type="dxa"/>
            <w:tcBorders>
              <w:top w:val="nil"/>
              <w:left w:val="nil"/>
              <w:bottom w:val="single" w:sz="4" w:space="0" w:color="auto"/>
              <w:right w:val="single" w:sz="4" w:space="0" w:color="auto"/>
            </w:tcBorders>
            <w:shd w:val="clear" w:color="auto" w:fill="auto"/>
            <w:noWrap/>
            <w:vAlign w:val="center"/>
            <w:hideMark/>
          </w:tcPr>
          <w:p w14:paraId="0519261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73</w:t>
            </w:r>
          </w:p>
        </w:tc>
        <w:tc>
          <w:tcPr>
            <w:tcW w:w="925" w:type="dxa"/>
            <w:tcBorders>
              <w:top w:val="nil"/>
              <w:left w:val="nil"/>
              <w:bottom w:val="single" w:sz="4" w:space="0" w:color="auto"/>
              <w:right w:val="single" w:sz="4" w:space="0" w:color="auto"/>
            </w:tcBorders>
            <w:shd w:val="clear" w:color="auto" w:fill="auto"/>
            <w:noWrap/>
            <w:vAlign w:val="center"/>
            <w:hideMark/>
          </w:tcPr>
          <w:p w14:paraId="30D7C7F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611EB5E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4" w:type="dxa"/>
            <w:tcBorders>
              <w:top w:val="nil"/>
              <w:left w:val="nil"/>
              <w:bottom w:val="single" w:sz="4" w:space="0" w:color="auto"/>
              <w:right w:val="single" w:sz="4" w:space="0" w:color="auto"/>
            </w:tcBorders>
            <w:shd w:val="clear" w:color="auto" w:fill="auto"/>
            <w:vAlign w:val="center"/>
            <w:hideMark/>
          </w:tcPr>
          <w:p w14:paraId="7236409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265854C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25B9C04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6212E13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73</w:t>
            </w:r>
          </w:p>
        </w:tc>
        <w:tc>
          <w:tcPr>
            <w:tcW w:w="975" w:type="dxa"/>
            <w:tcBorders>
              <w:top w:val="nil"/>
              <w:left w:val="nil"/>
              <w:bottom w:val="single" w:sz="4" w:space="0" w:color="auto"/>
              <w:right w:val="single" w:sz="4" w:space="0" w:color="auto"/>
            </w:tcBorders>
            <w:shd w:val="clear" w:color="auto" w:fill="auto"/>
            <w:vAlign w:val="center"/>
            <w:hideMark/>
          </w:tcPr>
          <w:p w14:paraId="0956473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67BF3210" w14:textId="77777777" w:rsidTr="0089379C">
        <w:trPr>
          <w:trHeight w:val="28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04F4EA68"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276" w:type="dxa"/>
            <w:tcBorders>
              <w:top w:val="nil"/>
              <w:left w:val="nil"/>
              <w:bottom w:val="single" w:sz="4" w:space="0" w:color="auto"/>
              <w:right w:val="single" w:sz="4" w:space="0" w:color="auto"/>
            </w:tcBorders>
            <w:shd w:val="clear" w:color="auto" w:fill="auto"/>
            <w:noWrap/>
            <w:vAlign w:val="center"/>
            <w:hideMark/>
          </w:tcPr>
          <w:p w14:paraId="42D1547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55</w:t>
            </w:r>
          </w:p>
        </w:tc>
        <w:tc>
          <w:tcPr>
            <w:tcW w:w="925" w:type="dxa"/>
            <w:tcBorders>
              <w:top w:val="nil"/>
              <w:left w:val="nil"/>
              <w:bottom w:val="single" w:sz="4" w:space="0" w:color="auto"/>
              <w:right w:val="single" w:sz="4" w:space="0" w:color="auto"/>
            </w:tcBorders>
            <w:shd w:val="clear" w:color="auto" w:fill="auto"/>
            <w:noWrap/>
            <w:vAlign w:val="center"/>
            <w:hideMark/>
          </w:tcPr>
          <w:p w14:paraId="73A284B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3CCB3E3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228</w:t>
            </w:r>
          </w:p>
        </w:tc>
        <w:tc>
          <w:tcPr>
            <w:tcW w:w="1044" w:type="dxa"/>
            <w:tcBorders>
              <w:top w:val="nil"/>
              <w:left w:val="nil"/>
              <w:bottom w:val="single" w:sz="4" w:space="0" w:color="auto"/>
              <w:right w:val="single" w:sz="4" w:space="0" w:color="auto"/>
            </w:tcBorders>
            <w:shd w:val="clear" w:color="auto" w:fill="auto"/>
            <w:vAlign w:val="center"/>
            <w:hideMark/>
          </w:tcPr>
          <w:p w14:paraId="5C1FCCD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157" w:type="dxa"/>
            <w:tcBorders>
              <w:top w:val="nil"/>
              <w:left w:val="nil"/>
              <w:bottom w:val="single" w:sz="4" w:space="0" w:color="auto"/>
              <w:right w:val="single" w:sz="4" w:space="0" w:color="auto"/>
            </w:tcBorders>
            <w:shd w:val="clear" w:color="auto" w:fill="auto"/>
            <w:vAlign w:val="center"/>
            <w:hideMark/>
          </w:tcPr>
          <w:p w14:paraId="4B01C7F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1E613E9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13AB54B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283</w:t>
            </w:r>
          </w:p>
        </w:tc>
        <w:tc>
          <w:tcPr>
            <w:tcW w:w="975" w:type="dxa"/>
            <w:tcBorders>
              <w:top w:val="nil"/>
              <w:left w:val="nil"/>
              <w:bottom w:val="single" w:sz="4" w:space="0" w:color="auto"/>
              <w:right w:val="single" w:sz="4" w:space="0" w:color="auto"/>
            </w:tcBorders>
            <w:shd w:val="clear" w:color="auto" w:fill="auto"/>
            <w:vAlign w:val="center"/>
            <w:hideMark/>
          </w:tcPr>
          <w:p w14:paraId="2EDCCD5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r>
      <w:tr w:rsidR="0089379C" w:rsidRPr="004A40A1" w14:paraId="0DFFA81C" w14:textId="77777777" w:rsidTr="0089379C">
        <w:trPr>
          <w:trHeight w:val="28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2CF08261"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276" w:type="dxa"/>
            <w:tcBorders>
              <w:top w:val="nil"/>
              <w:left w:val="nil"/>
              <w:bottom w:val="single" w:sz="4" w:space="0" w:color="auto"/>
              <w:right w:val="single" w:sz="4" w:space="0" w:color="auto"/>
            </w:tcBorders>
            <w:shd w:val="clear" w:color="auto" w:fill="auto"/>
            <w:noWrap/>
            <w:vAlign w:val="center"/>
            <w:hideMark/>
          </w:tcPr>
          <w:p w14:paraId="21C692A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w:t>
            </w:r>
          </w:p>
        </w:tc>
        <w:tc>
          <w:tcPr>
            <w:tcW w:w="925" w:type="dxa"/>
            <w:tcBorders>
              <w:top w:val="nil"/>
              <w:left w:val="nil"/>
              <w:bottom w:val="single" w:sz="4" w:space="0" w:color="auto"/>
              <w:right w:val="single" w:sz="4" w:space="0" w:color="auto"/>
            </w:tcBorders>
            <w:shd w:val="clear" w:color="auto" w:fill="auto"/>
            <w:noWrap/>
            <w:vAlign w:val="center"/>
            <w:hideMark/>
          </w:tcPr>
          <w:p w14:paraId="59F54BE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326E26C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171</w:t>
            </w:r>
          </w:p>
        </w:tc>
        <w:tc>
          <w:tcPr>
            <w:tcW w:w="1044" w:type="dxa"/>
            <w:tcBorders>
              <w:top w:val="nil"/>
              <w:left w:val="nil"/>
              <w:bottom w:val="single" w:sz="4" w:space="0" w:color="auto"/>
              <w:right w:val="single" w:sz="4" w:space="0" w:color="auto"/>
            </w:tcBorders>
            <w:shd w:val="clear" w:color="auto" w:fill="auto"/>
            <w:vAlign w:val="center"/>
            <w:hideMark/>
          </w:tcPr>
          <w:p w14:paraId="46D260C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157" w:type="dxa"/>
            <w:tcBorders>
              <w:top w:val="nil"/>
              <w:left w:val="nil"/>
              <w:bottom w:val="single" w:sz="4" w:space="0" w:color="auto"/>
              <w:right w:val="single" w:sz="4" w:space="0" w:color="auto"/>
            </w:tcBorders>
            <w:shd w:val="clear" w:color="auto" w:fill="auto"/>
            <w:vAlign w:val="center"/>
            <w:hideMark/>
          </w:tcPr>
          <w:p w14:paraId="0FD8A7B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05A7BC8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0EF849B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191</w:t>
            </w:r>
          </w:p>
        </w:tc>
        <w:tc>
          <w:tcPr>
            <w:tcW w:w="975" w:type="dxa"/>
            <w:tcBorders>
              <w:top w:val="nil"/>
              <w:left w:val="nil"/>
              <w:bottom w:val="single" w:sz="4" w:space="0" w:color="auto"/>
              <w:right w:val="single" w:sz="4" w:space="0" w:color="auto"/>
            </w:tcBorders>
            <w:shd w:val="clear" w:color="auto" w:fill="auto"/>
            <w:vAlign w:val="center"/>
            <w:hideMark/>
          </w:tcPr>
          <w:p w14:paraId="663157B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89379C" w:rsidRPr="004A40A1" w14:paraId="2FDFF0C4" w14:textId="77777777" w:rsidTr="0089379C">
        <w:trPr>
          <w:trHeight w:val="612"/>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23E0E15D"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276" w:type="dxa"/>
            <w:tcBorders>
              <w:top w:val="nil"/>
              <w:left w:val="nil"/>
              <w:bottom w:val="single" w:sz="4" w:space="0" w:color="auto"/>
              <w:right w:val="single" w:sz="4" w:space="0" w:color="auto"/>
            </w:tcBorders>
            <w:shd w:val="clear" w:color="auto" w:fill="auto"/>
            <w:noWrap/>
            <w:vAlign w:val="center"/>
            <w:hideMark/>
          </w:tcPr>
          <w:p w14:paraId="0532603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168</w:t>
            </w:r>
          </w:p>
        </w:tc>
        <w:tc>
          <w:tcPr>
            <w:tcW w:w="925" w:type="dxa"/>
            <w:tcBorders>
              <w:top w:val="nil"/>
              <w:left w:val="nil"/>
              <w:bottom w:val="single" w:sz="4" w:space="0" w:color="auto"/>
              <w:right w:val="single" w:sz="4" w:space="0" w:color="auto"/>
            </w:tcBorders>
            <w:shd w:val="clear" w:color="auto" w:fill="auto"/>
            <w:noWrap/>
            <w:vAlign w:val="center"/>
            <w:hideMark/>
          </w:tcPr>
          <w:p w14:paraId="78A0DC2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4E2A2E9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77</w:t>
            </w:r>
          </w:p>
        </w:tc>
        <w:tc>
          <w:tcPr>
            <w:tcW w:w="1044" w:type="dxa"/>
            <w:tcBorders>
              <w:top w:val="nil"/>
              <w:left w:val="nil"/>
              <w:bottom w:val="single" w:sz="4" w:space="0" w:color="auto"/>
              <w:right w:val="single" w:sz="4" w:space="0" w:color="auto"/>
            </w:tcBorders>
            <w:shd w:val="clear" w:color="auto" w:fill="auto"/>
            <w:vAlign w:val="center"/>
            <w:hideMark/>
          </w:tcPr>
          <w:p w14:paraId="434A24B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57" w:type="dxa"/>
            <w:tcBorders>
              <w:top w:val="nil"/>
              <w:left w:val="nil"/>
              <w:bottom w:val="single" w:sz="4" w:space="0" w:color="auto"/>
              <w:right w:val="single" w:sz="4" w:space="0" w:color="auto"/>
            </w:tcBorders>
            <w:shd w:val="clear" w:color="auto" w:fill="auto"/>
            <w:vAlign w:val="center"/>
            <w:hideMark/>
          </w:tcPr>
          <w:p w14:paraId="0E6F030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53D4042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07AF1EA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245</w:t>
            </w:r>
          </w:p>
        </w:tc>
        <w:tc>
          <w:tcPr>
            <w:tcW w:w="975" w:type="dxa"/>
            <w:tcBorders>
              <w:top w:val="nil"/>
              <w:left w:val="nil"/>
              <w:bottom w:val="single" w:sz="4" w:space="0" w:color="auto"/>
              <w:right w:val="single" w:sz="4" w:space="0" w:color="auto"/>
            </w:tcBorders>
            <w:shd w:val="clear" w:color="auto" w:fill="auto"/>
            <w:vAlign w:val="center"/>
            <w:hideMark/>
          </w:tcPr>
          <w:p w14:paraId="643712F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89379C" w:rsidRPr="004A40A1" w14:paraId="5226CD55" w14:textId="77777777" w:rsidTr="0089379C">
        <w:trPr>
          <w:trHeight w:val="40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3D2450EA"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276" w:type="dxa"/>
            <w:tcBorders>
              <w:top w:val="nil"/>
              <w:left w:val="nil"/>
              <w:bottom w:val="single" w:sz="4" w:space="0" w:color="auto"/>
              <w:right w:val="single" w:sz="4" w:space="0" w:color="auto"/>
            </w:tcBorders>
            <w:shd w:val="clear" w:color="auto" w:fill="auto"/>
            <w:noWrap/>
            <w:vAlign w:val="center"/>
            <w:hideMark/>
          </w:tcPr>
          <w:p w14:paraId="3541065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5" w:type="dxa"/>
            <w:tcBorders>
              <w:top w:val="nil"/>
              <w:left w:val="nil"/>
              <w:bottom w:val="single" w:sz="4" w:space="0" w:color="auto"/>
              <w:right w:val="single" w:sz="4" w:space="0" w:color="auto"/>
            </w:tcBorders>
            <w:shd w:val="clear" w:color="auto" w:fill="auto"/>
            <w:noWrap/>
            <w:vAlign w:val="center"/>
            <w:hideMark/>
          </w:tcPr>
          <w:p w14:paraId="1A9BF4B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C07FF8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57</w:t>
            </w:r>
          </w:p>
        </w:tc>
        <w:tc>
          <w:tcPr>
            <w:tcW w:w="1044" w:type="dxa"/>
            <w:tcBorders>
              <w:top w:val="nil"/>
              <w:left w:val="nil"/>
              <w:bottom w:val="single" w:sz="4" w:space="0" w:color="auto"/>
              <w:right w:val="single" w:sz="4" w:space="0" w:color="auto"/>
            </w:tcBorders>
            <w:shd w:val="clear" w:color="auto" w:fill="auto"/>
            <w:vAlign w:val="center"/>
            <w:hideMark/>
          </w:tcPr>
          <w:p w14:paraId="09E298D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57" w:type="dxa"/>
            <w:tcBorders>
              <w:top w:val="nil"/>
              <w:left w:val="nil"/>
              <w:bottom w:val="single" w:sz="4" w:space="0" w:color="auto"/>
              <w:right w:val="single" w:sz="4" w:space="0" w:color="auto"/>
            </w:tcBorders>
            <w:shd w:val="clear" w:color="auto" w:fill="auto"/>
            <w:vAlign w:val="center"/>
            <w:hideMark/>
          </w:tcPr>
          <w:p w14:paraId="550F206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405A687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676618F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975" w:type="dxa"/>
            <w:tcBorders>
              <w:top w:val="nil"/>
              <w:left w:val="nil"/>
              <w:bottom w:val="single" w:sz="4" w:space="0" w:color="auto"/>
              <w:right w:val="single" w:sz="4" w:space="0" w:color="auto"/>
            </w:tcBorders>
            <w:shd w:val="clear" w:color="auto" w:fill="auto"/>
            <w:vAlign w:val="center"/>
            <w:hideMark/>
          </w:tcPr>
          <w:p w14:paraId="52D861A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26CFA5D5" w14:textId="77777777" w:rsidTr="0089379C">
        <w:trPr>
          <w:trHeight w:val="612"/>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35A02047"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276" w:type="dxa"/>
            <w:tcBorders>
              <w:top w:val="nil"/>
              <w:left w:val="nil"/>
              <w:bottom w:val="single" w:sz="4" w:space="0" w:color="auto"/>
              <w:right w:val="single" w:sz="4" w:space="0" w:color="auto"/>
            </w:tcBorders>
            <w:shd w:val="clear" w:color="auto" w:fill="auto"/>
            <w:noWrap/>
            <w:vAlign w:val="center"/>
            <w:hideMark/>
          </w:tcPr>
          <w:p w14:paraId="5B031AE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925" w:type="dxa"/>
            <w:tcBorders>
              <w:top w:val="nil"/>
              <w:left w:val="nil"/>
              <w:bottom w:val="single" w:sz="4" w:space="0" w:color="auto"/>
              <w:right w:val="single" w:sz="4" w:space="0" w:color="auto"/>
            </w:tcBorders>
            <w:shd w:val="clear" w:color="auto" w:fill="auto"/>
            <w:noWrap/>
            <w:vAlign w:val="center"/>
            <w:hideMark/>
          </w:tcPr>
          <w:p w14:paraId="212D262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5C1E870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4" w:type="dxa"/>
            <w:tcBorders>
              <w:top w:val="nil"/>
              <w:left w:val="nil"/>
              <w:bottom w:val="single" w:sz="4" w:space="0" w:color="auto"/>
              <w:right w:val="single" w:sz="4" w:space="0" w:color="auto"/>
            </w:tcBorders>
            <w:shd w:val="clear" w:color="auto" w:fill="auto"/>
            <w:vAlign w:val="center"/>
            <w:hideMark/>
          </w:tcPr>
          <w:p w14:paraId="1A2E187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756D64A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94" w:type="dxa"/>
            <w:tcBorders>
              <w:top w:val="nil"/>
              <w:left w:val="nil"/>
              <w:bottom w:val="single" w:sz="4" w:space="0" w:color="auto"/>
              <w:right w:val="single" w:sz="4" w:space="0" w:color="auto"/>
            </w:tcBorders>
            <w:shd w:val="clear" w:color="auto" w:fill="auto"/>
            <w:vAlign w:val="center"/>
            <w:hideMark/>
          </w:tcPr>
          <w:p w14:paraId="00BBF35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457387A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975" w:type="dxa"/>
            <w:tcBorders>
              <w:top w:val="nil"/>
              <w:left w:val="nil"/>
              <w:bottom w:val="single" w:sz="4" w:space="0" w:color="auto"/>
              <w:right w:val="single" w:sz="4" w:space="0" w:color="auto"/>
            </w:tcBorders>
            <w:shd w:val="clear" w:color="auto" w:fill="auto"/>
            <w:vAlign w:val="center"/>
            <w:hideMark/>
          </w:tcPr>
          <w:p w14:paraId="7C28083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187E38E1" w14:textId="77777777" w:rsidTr="0089379C">
        <w:trPr>
          <w:trHeight w:val="40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0719A86F"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276" w:type="dxa"/>
            <w:tcBorders>
              <w:top w:val="nil"/>
              <w:left w:val="nil"/>
              <w:bottom w:val="single" w:sz="4" w:space="0" w:color="auto"/>
              <w:right w:val="single" w:sz="4" w:space="0" w:color="auto"/>
            </w:tcBorders>
            <w:shd w:val="clear" w:color="auto" w:fill="auto"/>
            <w:noWrap/>
            <w:vAlign w:val="center"/>
            <w:hideMark/>
          </w:tcPr>
          <w:p w14:paraId="7E5F6BC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5" w:type="dxa"/>
            <w:tcBorders>
              <w:top w:val="nil"/>
              <w:left w:val="nil"/>
              <w:bottom w:val="single" w:sz="4" w:space="0" w:color="auto"/>
              <w:right w:val="single" w:sz="4" w:space="0" w:color="auto"/>
            </w:tcBorders>
            <w:shd w:val="clear" w:color="auto" w:fill="auto"/>
            <w:noWrap/>
            <w:vAlign w:val="center"/>
            <w:hideMark/>
          </w:tcPr>
          <w:p w14:paraId="2DB7DAF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157E57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4" w:type="dxa"/>
            <w:tcBorders>
              <w:top w:val="nil"/>
              <w:left w:val="nil"/>
              <w:bottom w:val="single" w:sz="4" w:space="0" w:color="auto"/>
              <w:right w:val="single" w:sz="4" w:space="0" w:color="auto"/>
            </w:tcBorders>
            <w:shd w:val="clear" w:color="auto" w:fill="auto"/>
            <w:vAlign w:val="center"/>
            <w:hideMark/>
          </w:tcPr>
          <w:p w14:paraId="240AAE6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48D119F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994" w:type="dxa"/>
            <w:tcBorders>
              <w:top w:val="nil"/>
              <w:left w:val="nil"/>
              <w:bottom w:val="single" w:sz="4" w:space="0" w:color="auto"/>
              <w:right w:val="single" w:sz="4" w:space="0" w:color="auto"/>
            </w:tcBorders>
            <w:shd w:val="clear" w:color="auto" w:fill="auto"/>
            <w:vAlign w:val="center"/>
            <w:hideMark/>
          </w:tcPr>
          <w:p w14:paraId="18DD930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57" w:type="dxa"/>
            <w:tcBorders>
              <w:top w:val="nil"/>
              <w:left w:val="nil"/>
              <w:bottom w:val="single" w:sz="4" w:space="0" w:color="auto"/>
              <w:right w:val="single" w:sz="4" w:space="0" w:color="auto"/>
            </w:tcBorders>
            <w:shd w:val="clear" w:color="auto" w:fill="auto"/>
            <w:vAlign w:val="center"/>
            <w:hideMark/>
          </w:tcPr>
          <w:p w14:paraId="075D31A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975" w:type="dxa"/>
            <w:tcBorders>
              <w:top w:val="nil"/>
              <w:left w:val="nil"/>
              <w:bottom w:val="single" w:sz="4" w:space="0" w:color="auto"/>
              <w:right w:val="single" w:sz="4" w:space="0" w:color="auto"/>
            </w:tcBorders>
            <w:shd w:val="clear" w:color="auto" w:fill="auto"/>
            <w:vAlign w:val="center"/>
            <w:hideMark/>
          </w:tcPr>
          <w:p w14:paraId="1D45C40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27F4509E" w14:textId="77777777" w:rsidTr="0089379C">
        <w:trPr>
          <w:trHeight w:val="40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3D58DEA3"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276" w:type="dxa"/>
            <w:tcBorders>
              <w:top w:val="nil"/>
              <w:left w:val="nil"/>
              <w:bottom w:val="single" w:sz="4" w:space="0" w:color="auto"/>
              <w:right w:val="single" w:sz="4" w:space="0" w:color="auto"/>
            </w:tcBorders>
            <w:shd w:val="clear" w:color="auto" w:fill="auto"/>
            <w:noWrap/>
            <w:vAlign w:val="center"/>
            <w:hideMark/>
          </w:tcPr>
          <w:p w14:paraId="1561F75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116</w:t>
            </w:r>
          </w:p>
        </w:tc>
        <w:tc>
          <w:tcPr>
            <w:tcW w:w="925" w:type="dxa"/>
            <w:tcBorders>
              <w:top w:val="nil"/>
              <w:left w:val="nil"/>
              <w:bottom w:val="single" w:sz="4" w:space="0" w:color="auto"/>
              <w:right w:val="single" w:sz="4" w:space="0" w:color="auto"/>
            </w:tcBorders>
            <w:shd w:val="clear" w:color="auto" w:fill="auto"/>
            <w:noWrap/>
            <w:vAlign w:val="center"/>
            <w:hideMark/>
          </w:tcPr>
          <w:p w14:paraId="6A59D20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noWrap/>
            <w:vAlign w:val="center"/>
            <w:hideMark/>
          </w:tcPr>
          <w:p w14:paraId="12DBADE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4" w:type="dxa"/>
            <w:tcBorders>
              <w:top w:val="nil"/>
              <w:left w:val="nil"/>
              <w:bottom w:val="single" w:sz="4" w:space="0" w:color="auto"/>
              <w:right w:val="single" w:sz="4" w:space="0" w:color="auto"/>
            </w:tcBorders>
            <w:shd w:val="clear" w:color="auto" w:fill="auto"/>
            <w:vAlign w:val="center"/>
            <w:hideMark/>
          </w:tcPr>
          <w:p w14:paraId="10AAB8A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7" w:type="dxa"/>
            <w:tcBorders>
              <w:top w:val="nil"/>
              <w:left w:val="nil"/>
              <w:bottom w:val="single" w:sz="4" w:space="0" w:color="auto"/>
              <w:right w:val="single" w:sz="4" w:space="0" w:color="auto"/>
            </w:tcBorders>
            <w:shd w:val="clear" w:color="auto" w:fill="auto"/>
            <w:vAlign w:val="center"/>
            <w:hideMark/>
          </w:tcPr>
          <w:p w14:paraId="007ABAA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34</w:t>
            </w:r>
          </w:p>
        </w:tc>
        <w:tc>
          <w:tcPr>
            <w:tcW w:w="994" w:type="dxa"/>
            <w:tcBorders>
              <w:top w:val="nil"/>
              <w:left w:val="nil"/>
              <w:bottom w:val="single" w:sz="4" w:space="0" w:color="auto"/>
              <w:right w:val="single" w:sz="4" w:space="0" w:color="auto"/>
            </w:tcBorders>
            <w:shd w:val="clear" w:color="auto" w:fill="auto"/>
            <w:vAlign w:val="center"/>
            <w:hideMark/>
          </w:tcPr>
          <w:p w14:paraId="7F58812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c>
          <w:tcPr>
            <w:tcW w:w="1157" w:type="dxa"/>
            <w:tcBorders>
              <w:top w:val="nil"/>
              <w:left w:val="nil"/>
              <w:bottom w:val="single" w:sz="4" w:space="0" w:color="auto"/>
              <w:right w:val="single" w:sz="4" w:space="0" w:color="auto"/>
            </w:tcBorders>
            <w:shd w:val="clear" w:color="auto" w:fill="auto"/>
            <w:vAlign w:val="center"/>
            <w:hideMark/>
          </w:tcPr>
          <w:p w14:paraId="015F63C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150</w:t>
            </w:r>
          </w:p>
        </w:tc>
        <w:tc>
          <w:tcPr>
            <w:tcW w:w="975" w:type="dxa"/>
            <w:tcBorders>
              <w:top w:val="nil"/>
              <w:left w:val="nil"/>
              <w:bottom w:val="single" w:sz="4" w:space="0" w:color="auto"/>
              <w:right w:val="single" w:sz="4" w:space="0" w:color="auto"/>
            </w:tcBorders>
            <w:shd w:val="clear" w:color="auto" w:fill="auto"/>
            <w:vAlign w:val="center"/>
            <w:hideMark/>
          </w:tcPr>
          <w:p w14:paraId="4383878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r>
      <w:tr w:rsidR="0089379C" w:rsidRPr="004A40A1" w14:paraId="432CCBFC" w14:textId="77777777" w:rsidTr="0089379C">
        <w:trPr>
          <w:trHeight w:val="288"/>
        </w:trPr>
        <w:tc>
          <w:tcPr>
            <w:tcW w:w="1758" w:type="dxa"/>
            <w:tcBorders>
              <w:top w:val="nil"/>
              <w:left w:val="single" w:sz="4" w:space="0" w:color="auto"/>
              <w:bottom w:val="single" w:sz="4" w:space="0" w:color="auto"/>
              <w:right w:val="single" w:sz="4" w:space="0" w:color="auto"/>
            </w:tcBorders>
            <w:shd w:val="clear" w:color="000000" w:fill="DCE6F1"/>
            <w:vAlign w:val="center"/>
            <w:hideMark/>
          </w:tcPr>
          <w:p w14:paraId="62C59044" w14:textId="77777777" w:rsidR="0089379C" w:rsidRPr="004A40A1" w:rsidRDefault="0089379C"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276" w:type="dxa"/>
            <w:tcBorders>
              <w:top w:val="nil"/>
              <w:left w:val="nil"/>
              <w:bottom w:val="single" w:sz="4" w:space="0" w:color="auto"/>
              <w:right w:val="single" w:sz="4" w:space="0" w:color="auto"/>
            </w:tcBorders>
            <w:shd w:val="clear" w:color="auto" w:fill="auto"/>
            <w:noWrap/>
            <w:vAlign w:val="center"/>
            <w:hideMark/>
          </w:tcPr>
          <w:p w14:paraId="503C7CDC"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446</w:t>
            </w:r>
          </w:p>
        </w:tc>
        <w:tc>
          <w:tcPr>
            <w:tcW w:w="925" w:type="dxa"/>
            <w:tcBorders>
              <w:top w:val="nil"/>
              <w:left w:val="nil"/>
              <w:bottom w:val="single" w:sz="4" w:space="0" w:color="auto"/>
              <w:right w:val="single" w:sz="4" w:space="0" w:color="auto"/>
            </w:tcBorders>
            <w:shd w:val="clear" w:color="auto" w:fill="auto"/>
            <w:noWrap/>
            <w:vAlign w:val="center"/>
            <w:hideMark/>
          </w:tcPr>
          <w:p w14:paraId="3B8EDCF0"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w:t>
            </w:r>
          </w:p>
        </w:tc>
        <w:tc>
          <w:tcPr>
            <w:tcW w:w="1054" w:type="dxa"/>
            <w:tcBorders>
              <w:top w:val="nil"/>
              <w:left w:val="nil"/>
              <w:bottom w:val="single" w:sz="4" w:space="0" w:color="auto"/>
              <w:right w:val="single" w:sz="4" w:space="0" w:color="auto"/>
            </w:tcBorders>
            <w:shd w:val="clear" w:color="auto" w:fill="auto"/>
            <w:noWrap/>
            <w:vAlign w:val="center"/>
            <w:hideMark/>
          </w:tcPr>
          <w:p w14:paraId="72BEB4EE"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1972</w:t>
            </w:r>
          </w:p>
        </w:tc>
        <w:tc>
          <w:tcPr>
            <w:tcW w:w="1044" w:type="dxa"/>
            <w:tcBorders>
              <w:top w:val="nil"/>
              <w:left w:val="nil"/>
              <w:bottom w:val="single" w:sz="4" w:space="0" w:color="auto"/>
              <w:right w:val="single" w:sz="4" w:space="0" w:color="auto"/>
            </w:tcBorders>
            <w:shd w:val="clear" w:color="auto" w:fill="auto"/>
            <w:vAlign w:val="center"/>
            <w:hideMark/>
          </w:tcPr>
          <w:p w14:paraId="1930152F"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21</w:t>
            </w:r>
          </w:p>
        </w:tc>
        <w:tc>
          <w:tcPr>
            <w:tcW w:w="1157" w:type="dxa"/>
            <w:tcBorders>
              <w:top w:val="nil"/>
              <w:left w:val="nil"/>
              <w:bottom w:val="single" w:sz="4" w:space="0" w:color="auto"/>
              <w:right w:val="single" w:sz="4" w:space="0" w:color="auto"/>
            </w:tcBorders>
            <w:shd w:val="clear" w:color="auto" w:fill="auto"/>
            <w:vAlign w:val="center"/>
            <w:hideMark/>
          </w:tcPr>
          <w:p w14:paraId="64A97654"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37</w:t>
            </w:r>
          </w:p>
        </w:tc>
        <w:tc>
          <w:tcPr>
            <w:tcW w:w="994" w:type="dxa"/>
            <w:tcBorders>
              <w:top w:val="nil"/>
              <w:left w:val="nil"/>
              <w:bottom w:val="single" w:sz="4" w:space="0" w:color="auto"/>
              <w:right w:val="single" w:sz="4" w:space="0" w:color="auto"/>
            </w:tcBorders>
            <w:shd w:val="clear" w:color="auto" w:fill="auto"/>
            <w:vAlign w:val="center"/>
            <w:hideMark/>
          </w:tcPr>
          <w:p w14:paraId="542D4E94"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19</w:t>
            </w:r>
          </w:p>
        </w:tc>
        <w:tc>
          <w:tcPr>
            <w:tcW w:w="1157" w:type="dxa"/>
            <w:tcBorders>
              <w:top w:val="nil"/>
              <w:left w:val="nil"/>
              <w:bottom w:val="single" w:sz="4" w:space="0" w:color="auto"/>
              <w:right w:val="single" w:sz="4" w:space="0" w:color="auto"/>
            </w:tcBorders>
            <w:shd w:val="clear" w:color="auto" w:fill="auto"/>
            <w:vAlign w:val="center"/>
            <w:hideMark/>
          </w:tcPr>
          <w:p w14:paraId="692C6A57"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2455</w:t>
            </w:r>
          </w:p>
        </w:tc>
        <w:tc>
          <w:tcPr>
            <w:tcW w:w="975" w:type="dxa"/>
            <w:tcBorders>
              <w:top w:val="nil"/>
              <w:left w:val="nil"/>
              <w:bottom w:val="single" w:sz="4" w:space="0" w:color="auto"/>
              <w:right w:val="single" w:sz="4" w:space="0" w:color="auto"/>
            </w:tcBorders>
            <w:shd w:val="clear" w:color="auto" w:fill="auto"/>
            <w:vAlign w:val="center"/>
            <w:hideMark/>
          </w:tcPr>
          <w:p w14:paraId="67F87EFE"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51</w:t>
            </w:r>
          </w:p>
        </w:tc>
      </w:tr>
    </w:tbl>
    <w:p w14:paraId="278B8E45" w14:textId="77777777" w:rsidR="0089379C" w:rsidRPr="00414002" w:rsidRDefault="0089379C" w:rsidP="0089379C">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5D630A3C" w14:textId="728E0CF7" w:rsidR="00414002" w:rsidRDefault="00414002" w:rsidP="00F952CD">
      <w:pPr>
        <w:rPr>
          <w:color w:val="000000" w:themeColor="text1"/>
          <w:lang w:eastAsia="es-UY"/>
        </w:rPr>
      </w:pPr>
    </w:p>
    <w:p w14:paraId="7A1726CF" w14:textId="77777777" w:rsidR="0089379C" w:rsidRDefault="0089379C" w:rsidP="0089379C">
      <w:pPr>
        <w:jc w:val="center"/>
        <w:rPr>
          <w:b w:val="0"/>
          <w:bCs/>
        </w:rPr>
      </w:pPr>
      <w:r>
        <w:rPr>
          <w:bCs/>
        </w:rPr>
        <w:t>MALDONADO</w:t>
      </w:r>
    </w:p>
    <w:tbl>
      <w:tblPr>
        <w:tblW w:w="10100" w:type="dxa"/>
        <w:tblInd w:w="-778" w:type="dxa"/>
        <w:tblCellMar>
          <w:left w:w="70" w:type="dxa"/>
          <w:right w:w="70" w:type="dxa"/>
        </w:tblCellMar>
        <w:tblLook w:val="04A0" w:firstRow="1" w:lastRow="0" w:firstColumn="1" w:lastColumn="0" w:noHBand="0" w:noVBand="1"/>
      </w:tblPr>
      <w:tblGrid>
        <w:gridCol w:w="1871"/>
        <w:gridCol w:w="1113"/>
        <w:gridCol w:w="807"/>
        <w:gridCol w:w="1054"/>
        <w:gridCol w:w="1073"/>
        <w:gridCol w:w="1098"/>
        <w:gridCol w:w="1070"/>
        <w:gridCol w:w="1117"/>
        <w:gridCol w:w="897"/>
      </w:tblGrid>
      <w:tr w:rsidR="0089379C" w:rsidRPr="004A40A1" w14:paraId="00CCA956" w14:textId="77777777" w:rsidTr="0089379C">
        <w:trPr>
          <w:trHeight w:val="312"/>
        </w:trPr>
        <w:tc>
          <w:tcPr>
            <w:tcW w:w="18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173170" w14:textId="77777777" w:rsidR="0089379C" w:rsidRPr="004A40A1" w:rsidRDefault="0089379C"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MALDONADO</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D0931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14:paraId="7EA8C26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168" w:type="dxa"/>
            <w:gridSpan w:val="2"/>
            <w:tcBorders>
              <w:top w:val="single" w:sz="4" w:space="0" w:color="auto"/>
              <w:left w:val="nil"/>
              <w:bottom w:val="single" w:sz="4" w:space="0" w:color="auto"/>
              <w:right w:val="single" w:sz="4" w:space="0" w:color="auto"/>
            </w:tcBorders>
            <w:shd w:val="clear" w:color="auto" w:fill="auto"/>
            <w:vAlign w:val="center"/>
            <w:hideMark/>
          </w:tcPr>
          <w:p w14:paraId="2B3802A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014" w:type="dxa"/>
            <w:gridSpan w:val="2"/>
            <w:tcBorders>
              <w:top w:val="single" w:sz="4" w:space="0" w:color="auto"/>
              <w:left w:val="nil"/>
              <w:bottom w:val="single" w:sz="4" w:space="0" w:color="auto"/>
              <w:right w:val="single" w:sz="4" w:space="0" w:color="auto"/>
            </w:tcBorders>
            <w:shd w:val="clear" w:color="auto" w:fill="auto"/>
            <w:vAlign w:val="center"/>
            <w:hideMark/>
          </w:tcPr>
          <w:p w14:paraId="1ECB857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89379C" w:rsidRPr="004A40A1" w14:paraId="03892A55" w14:textId="77777777" w:rsidTr="0089379C">
        <w:trPr>
          <w:trHeight w:val="288"/>
        </w:trPr>
        <w:tc>
          <w:tcPr>
            <w:tcW w:w="1871" w:type="dxa"/>
            <w:vMerge/>
            <w:tcBorders>
              <w:top w:val="single" w:sz="4" w:space="0" w:color="auto"/>
              <w:left w:val="single" w:sz="4" w:space="0" w:color="auto"/>
              <w:bottom w:val="single" w:sz="4" w:space="0" w:color="auto"/>
              <w:right w:val="single" w:sz="4" w:space="0" w:color="auto"/>
            </w:tcBorders>
            <w:vAlign w:val="center"/>
            <w:hideMark/>
          </w:tcPr>
          <w:p w14:paraId="46890010" w14:textId="77777777" w:rsidR="0089379C" w:rsidRPr="004A40A1" w:rsidRDefault="0089379C" w:rsidP="00645AFC">
            <w:pPr>
              <w:spacing w:after="0" w:line="240" w:lineRule="auto"/>
              <w:rPr>
                <w:rFonts w:ascii="Calibri" w:eastAsia="Times New Roman" w:hAnsi="Calibri" w:cs="Times New Roman"/>
                <w:b w:val="0"/>
                <w:bCs/>
                <w:color w:val="000000"/>
                <w:sz w:val="16"/>
                <w:szCs w:val="16"/>
                <w:lang w:val="es-UY" w:eastAsia="es-UY"/>
              </w:rPr>
            </w:pPr>
          </w:p>
        </w:tc>
        <w:tc>
          <w:tcPr>
            <w:tcW w:w="1113" w:type="dxa"/>
            <w:tcBorders>
              <w:top w:val="nil"/>
              <w:left w:val="nil"/>
              <w:bottom w:val="single" w:sz="4" w:space="0" w:color="auto"/>
              <w:right w:val="single" w:sz="4" w:space="0" w:color="auto"/>
            </w:tcBorders>
            <w:shd w:val="clear" w:color="auto" w:fill="auto"/>
            <w:noWrap/>
            <w:vAlign w:val="center"/>
            <w:hideMark/>
          </w:tcPr>
          <w:p w14:paraId="10D44C0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07" w:type="dxa"/>
            <w:tcBorders>
              <w:top w:val="nil"/>
              <w:left w:val="nil"/>
              <w:bottom w:val="single" w:sz="4" w:space="0" w:color="auto"/>
              <w:right w:val="single" w:sz="4" w:space="0" w:color="auto"/>
            </w:tcBorders>
            <w:shd w:val="clear" w:color="auto" w:fill="auto"/>
            <w:noWrap/>
            <w:vAlign w:val="center"/>
            <w:hideMark/>
          </w:tcPr>
          <w:p w14:paraId="3B75117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152BDE2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73" w:type="dxa"/>
            <w:tcBorders>
              <w:top w:val="nil"/>
              <w:left w:val="nil"/>
              <w:bottom w:val="single" w:sz="4" w:space="0" w:color="auto"/>
              <w:right w:val="single" w:sz="4" w:space="0" w:color="auto"/>
            </w:tcBorders>
            <w:shd w:val="clear" w:color="auto" w:fill="auto"/>
            <w:vAlign w:val="center"/>
            <w:hideMark/>
          </w:tcPr>
          <w:p w14:paraId="4EF6EC9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98" w:type="dxa"/>
            <w:tcBorders>
              <w:top w:val="nil"/>
              <w:left w:val="nil"/>
              <w:bottom w:val="single" w:sz="4" w:space="0" w:color="auto"/>
              <w:right w:val="single" w:sz="4" w:space="0" w:color="auto"/>
            </w:tcBorders>
            <w:shd w:val="clear" w:color="auto" w:fill="auto"/>
            <w:vAlign w:val="center"/>
            <w:hideMark/>
          </w:tcPr>
          <w:p w14:paraId="71DF35F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70" w:type="dxa"/>
            <w:tcBorders>
              <w:top w:val="nil"/>
              <w:left w:val="nil"/>
              <w:bottom w:val="single" w:sz="4" w:space="0" w:color="auto"/>
              <w:right w:val="single" w:sz="4" w:space="0" w:color="auto"/>
            </w:tcBorders>
            <w:shd w:val="clear" w:color="auto" w:fill="auto"/>
            <w:vAlign w:val="center"/>
            <w:hideMark/>
          </w:tcPr>
          <w:p w14:paraId="1B255DA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17" w:type="dxa"/>
            <w:tcBorders>
              <w:top w:val="nil"/>
              <w:left w:val="nil"/>
              <w:bottom w:val="single" w:sz="4" w:space="0" w:color="auto"/>
              <w:right w:val="single" w:sz="4" w:space="0" w:color="auto"/>
            </w:tcBorders>
            <w:shd w:val="clear" w:color="auto" w:fill="auto"/>
            <w:vAlign w:val="center"/>
            <w:hideMark/>
          </w:tcPr>
          <w:p w14:paraId="0385C5B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97" w:type="dxa"/>
            <w:tcBorders>
              <w:top w:val="nil"/>
              <w:left w:val="nil"/>
              <w:bottom w:val="single" w:sz="4" w:space="0" w:color="auto"/>
              <w:right w:val="single" w:sz="4" w:space="0" w:color="auto"/>
            </w:tcBorders>
            <w:shd w:val="clear" w:color="auto" w:fill="auto"/>
            <w:vAlign w:val="center"/>
            <w:hideMark/>
          </w:tcPr>
          <w:p w14:paraId="3DFF3B0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89379C" w:rsidRPr="004A40A1" w14:paraId="7B27DBF6"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4029B2BB"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13" w:type="dxa"/>
            <w:tcBorders>
              <w:top w:val="nil"/>
              <w:left w:val="nil"/>
              <w:bottom w:val="single" w:sz="4" w:space="0" w:color="auto"/>
              <w:right w:val="single" w:sz="4" w:space="0" w:color="auto"/>
            </w:tcBorders>
            <w:shd w:val="clear" w:color="auto" w:fill="auto"/>
            <w:noWrap/>
            <w:vAlign w:val="center"/>
            <w:hideMark/>
          </w:tcPr>
          <w:p w14:paraId="1ABA7E1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807" w:type="dxa"/>
            <w:tcBorders>
              <w:top w:val="nil"/>
              <w:left w:val="nil"/>
              <w:bottom w:val="single" w:sz="4" w:space="0" w:color="auto"/>
              <w:right w:val="single" w:sz="4" w:space="0" w:color="auto"/>
            </w:tcBorders>
            <w:shd w:val="clear" w:color="auto" w:fill="auto"/>
            <w:noWrap/>
            <w:vAlign w:val="center"/>
            <w:hideMark/>
          </w:tcPr>
          <w:p w14:paraId="7F83D6C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7FD3606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2661</w:t>
            </w:r>
          </w:p>
        </w:tc>
        <w:tc>
          <w:tcPr>
            <w:tcW w:w="1073" w:type="dxa"/>
            <w:tcBorders>
              <w:top w:val="nil"/>
              <w:left w:val="nil"/>
              <w:bottom w:val="single" w:sz="4" w:space="0" w:color="auto"/>
              <w:right w:val="single" w:sz="4" w:space="0" w:color="auto"/>
            </w:tcBorders>
            <w:shd w:val="clear" w:color="auto" w:fill="auto"/>
            <w:vAlign w:val="center"/>
            <w:hideMark/>
          </w:tcPr>
          <w:p w14:paraId="6B25BCE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w:t>
            </w:r>
          </w:p>
        </w:tc>
        <w:tc>
          <w:tcPr>
            <w:tcW w:w="1098" w:type="dxa"/>
            <w:tcBorders>
              <w:top w:val="nil"/>
              <w:left w:val="nil"/>
              <w:bottom w:val="single" w:sz="4" w:space="0" w:color="auto"/>
              <w:right w:val="single" w:sz="4" w:space="0" w:color="auto"/>
            </w:tcBorders>
            <w:shd w:val="clear" w:color="auto" w:fill="auto"/>
            <w:vAlign w:val="center"/>
            <w:hideMark/>
          </w:tcPr>
          <w:p w14:paraId="21CD15B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53C76DB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24C9DE7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2819</w:t>
            </w:r>
          </w:p>
        </w:tc>
        <w:tc>
          <w:tcPr>
            <w:tcW w:w="897" w:type="dxa"/>
            <w:tcBorders>
              <w:top w:val="nil"/>
              <w:left w:val="nil"/>
              <w:bottom w:val="single" w:sz="4" w:space="0" w:color="auto"/>
              <w:right w:val="single" w:sz="4" w:space="0" w:color="auto"/>
            </w:tcBorders>
            <w:shd w:val="clear" w:color="auto" w:fill="auto"/>
            <w:vAlign w:val="center"/>
            <w:hideMark/>
          </w:tcPr>
          <w:p w14:paraId="6F67C61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89379C" w:rsidRPr="004A40A1" w14:paraId="61CAA239"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FFFFFF"/>
            <w:vAlign w:val="center"/>
            <w:hideMark/>
          </w:tcPr>
          <w:p w14:paraId="432E6AC5"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13" w:type="dxa"/>
            <w:tcBorders>
              <w:top w:val="nil"/>
              <w:left w:val="nil"/>
              <w:bottom w:val="single" w:sz="4" w:space="0" w:color="auto"/>
              <w:right w:val="single" w:sz="4" w:space="0" w:color="auto"/>
            </w:tcBorders>
            <w:shd w:val="clear" w:color="auto" w:fill="auto"/>
            <w:noWrap/>
            <w:vAlign w:val="center"/>
            <w:hideMark/>
          </w:tcPr>
          <w:p w14:paraId="66C2F1E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FC6880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E5C4F7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2558</w:t>
            </w:r>
          </w:p>
        </w:tc>
        <w:tc>
          <w:tcPr>
            <w:tcW w:w="1073" w:type="dxa"/>
            <w:tcBorders>
              <w:top w:val="nil"/>
              <w:left w:val="nil"/>
              <w:bottom w:val="single" w:sz="4" w:space="0" w:color="auto"/>
              <w:right w:val="single" w:sz="4" w:space="0" w:color="auto"/>
            </w:tcBorders>
            <w:shd w:val="clear" w:color="auto" w:fill="auto"/>
            <w:vAlign w:val="center"/>
            <w:hideMark/>
          </w:tcPr>
          <w:p w14:paraId="1661CF3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098" w:type="dxa"/>
            <w:tcBorders>
              <w:top w:val="nil"/>
              <w:left w:val="nil"/>
              <w:bottom w:val="single" w:sz="4" w:space="0" w:color="auto"/>
              <w:right w:val="single" w:sz="4" w:space="0" w:color="auto"/>
            </w:tcBorders>
            <w:shd w:val="clear" w:color="auto" w:fill="auto"/>
            <w:vAlign w:val="center"/>
            <w:hideMark/>
          </w:tcPr>
          <w:p w14:paraId="415841C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71E081B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4CDCAD6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2558</w:t>
            </w:r>
          </w:p>
        </w:tc>
        <w:tc>
          <w:tcPr>
            <w:tcW w:w="897" w:type="dxa"/>
            <w:tcBorders>
              <w:top w:val="nil"/>
              <w:left w:val="nil"/>
              <w:bottom w:val="single" w:sz="4" w:space="0" w:color="auto"/>
              <w:right w:val="single" w:sz="4" w:space="0" w:color="auto"/>
            </w:tcBorders>
            <w:shd w:val="clear" w:color="auto" w:fill="auto"/>
            <w:vAlign w:val="center"/>
            <w:hideMark/>
          </w:tcPr>
          <w:p w14:paraId="48F45E1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r>
      <w:tr w:rsidR="0089379C" w:rsidRPr="004A40A1" w14:paraId="56537448"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FFFFFF"/>
            <w:vAlign w:val="center"/>
            <w:hideMark/>
          </w:tcPr>
          <w:p w14:paraId="35BE46F0"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13" w:type="dxa"/>
            <w:tcBorders>
              <w:top w:val="nil"/>
              <w:left w:val="nil"/>
              <w:bottom w:val="single" w:sz="4" w:space="0" w:color="auto"/>
              <w:right w:val="single" w:sz="4" w:space="0" w:color="auto"/>
            </w:tcBorders>
            <w:shd w:val="clear" w:color="auto" w:fill="auto"/>
            <w:noWrap/>
            <w:vAlign w:val="center"/>
            <w:hideMark/>
          </w:tcPr>
          <w:p w14:paraId="5FB4440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807" w:type="dxa"/>
            <w:tcBorders>
              <w:top w:val="nil"/>
              <w:left w:val="nil"/>
              <w:bottom w:val="single" w:sz="4" w:space="0" w:color="auto"/>
              <w:right w:val="single" w:sz="4" w:space="0" w:color="auto"/>
            </w:tcBorders>
            <w:shd w:val="clear" w:color="auto" w:fill="auto"/>
            <w:noWrap/>
            <w:vAlign w:val="center"/>
            <w:hideMark/>
          </w:tcPr>
          <w:p w14:paraId="21A3588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1288EB0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3" w:type="dxa"/>
            <w:tcBorders>
              <w:top w:val="nil"/>
              <w:left w:val="nil"/>
              <w:bottom w:val="single" w:sz="4" w:space="0" w:color="auto"/>
              <w:right w:val="single" w:sz="4" w:space="0" w:color="auto"/>
            </w:tcBorders>
            <w:shd w:val="clear" w:color="auto" w:fill="auto"/>
            <w:vAlign w:val="center"/>
            <w:hideMark/>
          </w:tcPr>
          <w:p w14:paraId="29ADEC5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104FF22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6608F53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00B42A4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897" w:type="dxa"/>
            <w:tcBorders>
              <w:top w:val="nil"/>
              <w:left w:val="nil"/>
              <w:bottom w:val="single" w:sz="4" w:space="0" w:color="auto"/>
              <w:right w:val="single" w:sz="4" w:space="0" w:color="auto"/>
            </w:tcBorders>
            <w:shd w:val="clear" w:color="auto" w:fill="auto"/>
            <w:vAlign w:val="center"/>
            <w:hideMark/>
          </w:tcPr>
          <w:p w14:paraId="1AC6C3D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89379C" w:rsidRPr="004A40A1" w14:paraId="191BB31D"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FFFFFF"/>
            <w:vAlign w:val="center"/>
            <w:hideMark/>
          </w:tcPr>
          <w:p w14:paraId="5AA0D272"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113" w:type="dxa"/>
            <w:tcBorders>
              <w:top w:val="nil"/>
              <w:left w:val="nil"/>
              <w:bottom w:val="single" w:sz="4" w:space="0" w:color="auto"/>
              <w:right w:val="single" w:sz="4" w:space="0" w:color="auto"/>
            </w:tcBorders>
            <w:shd w:val="clear" w:color="auto" w:fill="auto"/>
            <w:noWrap/>
            <w:vAlign w:val="center"/>
            <w:hideMark/>
          </w:tcPr>
          <w:p w14:paraId="66B6514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7B59FAC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5F644D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103</w:t>
            </w:r>
          </w:p>
        </w:tc>
        <w:tc>
          <w:tcPr>
            <w:tcW w:w="1073" w:type="dxa"/>
            <w:tcBorders>
              <w:top w:val="nil"/>
              <w:left w:val="nil"/>
              <w:bottom w:val="single" w:sz="4" w:space="0" w:color="auto"/>
              <w:right w:val="single" w:sz="4" w:space="0" w:color="auto"/>
            </w:tcBorders>
            <w:shd w:val="clear" w:color="auto" w:fill="auto"/>
            <w:vAlign w:val="center"/>
            <w:hideMark/>
          </w:tcPr>
          <w:p w14:paraId="13BAB31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8" w:type="dxa"/>
            <w:tcBorders>
              <w:top w:val="nil"/>
              <w:left w:val="nil"/>
              <w:bottom w:val="single" w:sz="4" w:space="0" w:color="auto"/>
              <w:right w:val="single" w:sz="4" w:space="0" w:color="auto"/>
            </w:tcBorders>
            <w:shd w:val="clear" w:color="auto" w:fill="auto"/>
            <w:vAlign w:val="center"/>
            <w:hideMark/>
          </w:tcPr>
          <w:p w14:paraId="7C7600F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560F6AE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288601A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103</w:t>
            </w:r>
          </w:p>
        </w:tc>
        <w:tc>
          <w:tcPr>
            <w:tcW w:w="897" w:type="dxa"/>
            <w:tcBorders>
              <w:top w:val="nil"/>
              <w:left w:val="nil"/>
              <w:bottom w:val="single" w:sz="4" w:space="0" w:color="auto"/>
              <w:right w:val="single" w:sz="4" w:space="0" w:color="auto"/>
            </w:tcBorders>
            <w:shd w:val="clear" w:color="auto" w:fill="auto"/>
            <w:vAlign w:val="center"/>
            <w:hideMark/>
          </w:tcPr>
          <w:p w14:paraId="37FA51A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2A93FDDF"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56B31688"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13" w:type="dxa"/>
            <w:tcBorders>
              <w:top w:val="nil"/>
              <w:left w:val="nil"/>
              <w:bottom w:val="single" w:sz="4" w:space="0" w:color="auto"/>
              <w:right w:val="single" w:sz="4" w:space="0" w:color="auto"/>
            </w:tcBorders>
            <w:shd w:val="clear" w:color="auto" w:fill="auto"/>
            <w:noWrap/>
            <w:vAlign w:val="center"/>
            <w:hideMark/>
          </w:tcPr>
          <w:p w14:paraId="2F7445A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1AA2221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902AC3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431</w:t>
            </w:r>
          </w:p>
        </w:tc>
        <w:tc>
          <w:tcPr>
            <w:tcW w:w="1073" w:type="dxa"/>
            <w:tcBorders>
              <w:top w:val="nil"/>
              <w:left w:val="nil"/>
              <w:bottom w:val="single" w:sz="4" w:space="0" w:color="auto"/>
              <w:right w:val="single" w:sz="4" w:space="0" w:color="auto"/>
            </w:tcBorders>
            <w:shd w:val="clear" w:color="auto" w:fill="auto"/>
            <w:vAlign w:val="center"/>
            <w:hideMark/>
          </w:tcPr>
          <w:p w14:paraId="5694937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98" w:type="dxa"/>
            <w:tcBorders>
              <w:top w:val="nil"/>
              <w:left w:val="nil"/>
              <w:bottom w:val="single" w:sz="4" w:space="0" w:color="auto"/>
              <w:right w:val="single" w:sz="4" w:space="0" w:color="auto"/>
            </w:tcBorders>
            <w:shd w:val="clear" w:color="auto" w:fill="auto"/>
            <w:vAlign w:val="center"/>
            <w:hideMark/>
          </w:tcPr>
          <w:p w14:paraId="1CEB0B6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00209AC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7DDF690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431</w:t>
            </w:r>
          </w:p>
        </w:tc>
        <w:tc>
          <w:tcPr>
            <w:tcW w:w="897" w:type="dxa"/>
            <w:tcBorders>
              <w:top w:val="nil"/>
              <w:left w:val="nil"/>
              <w:bottom w:val="single" w:sz="4" w:space="0" w:color="auto"/>
              <w:right w:val="single" w:sz="4" w:space="0" w:color="auto"/>
            </w:tcBorders>
            <w:shd w:val="clear" w:color="auto" w:fill="auto"/>
            <w:vAlign w:val="center"/>
            <w:hideMark/>
          </w:tcPr>
          <w:p w14:paraId="7ECD71C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89379C" w:rsidRPr="004A40A1" w14:paraId="1DE524E1"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0A7F2E9B"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13" w:type="dxa"/>
            <w:tcBorders>
              <w:top w:val="nil"/>
              <w:left w:val="nil"/>
              <w:bottom w:val="single" w:sz="4" w:space="0" w:color="auto"/>
              <w:right w:val="single" w:sz="4" w:space="0" w:color="auto"/>
            </w:tcBorders>
            <w:shd w:val="clear" w:color="auto" w:fill="auto"/>
            <w:noWrap/>
            <w:vAlign w:val="center"/>
            <w:hideMark/>
          </w:tcPr>
          <w:p w14:paraId="4C2B949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3EEFA1F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A2492E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262</w:t>
            </w:r>
          </w:p>
        </w:tc>
        <w:tc>
          <w:tcPr>
            <w:tcW w:w="1073" w:type="dxa"/>
            <w:tcBorders>
              <w:top w:val="nil"/>
              <w:left w:val="nil"/>
              <w:bottom w:val="single" w:sz="4" w:space="0" w:color="auto"/>
              <w:right w:val="single" w:sz="4" w:space="0" w:color="auto"/>
            </w:tcBorders>
            <w:shd w:val="clear" w:color="auto" w:fill="auto"/>
            <w:vAlign w:val="center"/>
            <w:hideMark/>
          </w:tcPr>
          <w:p w14:paraId="3823DD5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98" w:type="dxa"/>
            <w:tcBorders>
              <w:top w:val="nil"/>
              <w:left w:val="nil"/>
              <w:bottom w:val="single" w:sz="4" w:space="0" w:color="auto"/>
              <w:right w:val="single" w:sz="4" w:space="0" w:color="auto"/>
            </w:tcBorders>
            <w:shd w:val="clear" w:color="auto" w:fill="auto"/>
            <w:vAlign w:val="center"/>
            <w:hideMark/>
          </w:tcPr>
          <w:p w14:paraId="52F01CE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6091241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3B21F78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262</w:t>
            </w:r>
          </w:p>
        </w:tc>
        <w:tc>
          <w:tcPr>
            <w:tcW w:w="897" w:type="dxa"/>
            <w:tcBorders>
              <w:top w:val="nil"/>
              <w:left w:val="nil"/>
              <w:bottom w:val="single" w:sz="4" w:space="0" w:color="auto"/>
              <w:right w:val="single" w:sz="4" w:space="0" w:color="auto"/>
            </w:tcBorders>
            <w:shd w:val="clear" w:color="auto" w:fill="auto"/>
            <w:vAlign w:val="center"/>
            <w:hideMark/>
          </w:tcPr>
          <w:p w14:paraId="2121848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89379C" w:rsidRPr="004A40A1" w14:paraId="6D5FD1B0" w14:textId="77777777" w:rsidTr="0089379C">
        <w:trPr>
          <w:trHeight w:val="612"/>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7AC4814F"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13" w:type="dxa"/>
            <w:tcBorders>
              <w:top w:val="nil"/>
              <w:left w:val="nil"/>
              <w:bottom w:val="single" w:sz="4" w:space="0" w:color="auto"/>
              <w:right w:val="single" w:sz="4" w:space="0" w:color="auto"/>
            </w:tcBorders>
            <w:shd w:val="clear" w:color="auto" w:fill="auto"/>
            <w:noWrap/>
            <w:vAlign w:val="center"/>
            <w:hideMark/>
          </w:tcPr>
          <w:p w14:paraId="5FA1AF0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1106</w:t>
            </w:r>
          </w:p>
        </w:tc>
        <w:tc>
          <w:tcPr>
            <w:tcW w:w="807" w:type="dxa"/>
            <w:tcBorders>
              <w:top w:val="nil"/>
              <w:left w:val="nil"/>
              <w:bottom w:val="single" w:sz="4" w:space="0" w:color="auto"/>
              <w:right w:val="single" w:sz="4" w:space="0" w:color="auto"/>
            </w:tcBorders>
            <w:shd w:val="clear" w:color="auto" w:fill="auto"/>
            <w:noWrap/>
            <w:vAlign w:val="center"/>
            <w:hideMark/>
          </w:tcPr>
          <w:p w14:paraId="58C49F2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0A1A351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163</w:t>
            </w:r>
          </w:p>
        </w:tc>
        <w:tc>
          <w:tcPr>
            <w:tcW w:w="1073" w:type="dxa"/>
            <w:tcBorders>
              <w:top w:val="nil"/>
              <w:left w:val="nil"/>
              <w:bottom w:val="single" w:sz="4" w:space="0" w:color="auto"/>
              <w:right w:val="single" w:sz="4" w:space="0" w:color="auto"/>
            </w:tcBorders>
            <w:shd w:val="clear" w:color="auto" w:fill="auto"/>
            <w:vAlign w:val="center"/>
            <w:hideMark/>
          </w:tcPr>
          <w:p w14:paraId="2A73ADB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98" w:type="dxa"/>
            <w:tcBorders>
              <w:top w:val="nil"/>
              <w:left w:val="nil"/>
              <w:bottom w:val="single" w:sz="4" w:space="0" w:color="auto"/>
              <w:right w:val="single" w:sz="4" w:space="0" w:color="auto"/>
            </w:tcBorders>
            <w:shd w:val="clear" w:color="auto" w:fill="auto"/>
            <w:vAlign w:val="center"/>
            <w:hideMark/>
          </w:tcPr>
          <w:p w14:paraId="32DC10B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3F79D7A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4054059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1269</w:t>
            </w:r>
          </w:p>
        </w:tc>
        <w:tc>
          <w:tcPr>
            <w:tcW w:w="897" w:type="dxa"/>
            <w:tcBorders>
              <w:top w:val="nil"/>
              <w:left w:val="nil"/>
              <w:bottom w:val="single" w:sz="4" w:space="0" w:color="auto"/>
              <w:right w:val="single" w:sz="4" w:space="0" w:color="auto"/>
            </w:tcBorders>
            <w:shd w:val="clear" w:color="auto" w:fill="auto"/>
            <w:vAlign w:val="center"/>
            <w:hideMark/>
          </w:tcPr>
          <w:p w14:paraId="7266D0A9"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89379C" w:rsidRPr="004A40A1" w14:paraId="5E837AF2"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0FFC352B"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13" w:type="dxa"/>
            <w:tcBorders>
              <w:top w:val="nil"/>
              <w:left w:val="nil"/>
              <w:bottom w:val="single" w:sz="4" w:space="0" w:color="auto"/>
              <w:right w:val="single" w:sz="4" w:space="0" w:color="auto"/>
            </w:tcBorders>
            <w:shd w:val="clear" w:color="auto" w:fill="auto"/>
            <w:noWrap/>
            <w:vAlign w:val="center"/>
            <w:hideMark/>
          </w:tcPr>
          <w:p w14:paraId="5990593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234</w:t>
            </w:r>
          </w:p>
        </w:tc>
        <w:tc>
          <w:tcPr>
            <w:tcW w:w="807" w:type="dxa"/>
            <w:tcBorders>
              <w:top w:val="nil"/>
              <w:left w:val="nil"/>
              <w:bottom w:val="single" w:sz="4" w:space="0" w:color="auto"/>
              <w:right w:val="single" w:sz="4" w:space="0" w:color="auto"/>
            </w:tcBorders>
            <w:shd w:val="clear" w:color="auto" w:fill="auto"/>
            <w:noWrap/>
            <w:vAlign w:val="center"/>
            <w:hideMark/>
          </w:tcPr>
          <w:p w14:paraId="11BB350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w:t>
            </w:r>
          </w:p>
        </w:tc>
        <w:tc>
          <w:tcPr>
            <w:tcW w:w="1054" w:type="dxa"/>
            <w:tcBorders>
              <w:top w:val="nil"/>
              <w:left w:val="nil"/>
              <w:bottom w:val="single" w:sz="4" w:space="0" w:color="auto"/>
              <w:right w:val="single" w:sz="4" w:space="0" w:color="auto"/>
            </w:tcBorders>
            <w:shd w:val="clear" w:color="auto" w:fill="auto"/>
            <w:noWrap/>
            <w:vAlign w:val="center"/>
            <w:hideMark/>
          </w:tcPr>
          <w:p w14:paraId="55ED064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3" w:type="dxa"/>
            <w:tcBorders>
              <w:top w:val="nil"/>
              <w:left w:val="nil"/>
              <w:bottom w:val="single" w:sz="4" w:space="0" w:color="auto"/>
              <w:right w:val="single" w:sz="4" w:space="0" w:color="auto"/>
            </w:tcBorders>
            <w:shd w:val="clear" w:color="auto" w:fill="auto"/>
            <w:vAlign w:val="center"/>
            <w:hideMark/>
          </w:tcPr>
          <w:p w14:paraId="0117DF3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0BDB04A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6C4DE23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02ED41A0"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234</w:t>
            </w:r>
          </w:p>
        </w:tc>
        <w:tc>
          <w:tcPr>
            <w:tcW w:w="897" w:type="dxa"/>
            <w:tcBorders>
              <w:top w:val="nil"/>
              <w:left w:val="nil"/>
              <w:bottom w:val="single" w:sz="4" w:space="0" w:color="auto"/>
              <w:right w:val="single" w:sz="4" w:space="0" w:color="auto"/>
            </w:tcBorders>
            <w:shd w:val="clear" w:color="auto" w:fill="auto"/>
            <w:vAlign w:val="center"/>
            <w:hideMark/>
          </w:tcPr>
          <w:p w14:paraId="62FB51F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89379C" w:rsidRPr="004A40A1" w14:paraId="59D08DFB"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75107213"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situaciones de calle</w:t>
            </w:r>
          </w:p>
        </w:tc>
        <w:tc>
          <w:tcPr>
            <w:tcW w:w="1113" w:type="dxa"/>
            <w:tcBorders>
              <w:top w:val="nil"/>
              <w:left w:val="nil"/>
              <w:bottom w:val="single" w:sz="4" w:space="0" w:color="auto"/>
              <w:right w:val="single" w:sz="4" w:space="0" w:color="auto"/>
            </w:tcBorders>
            <w:shd w:val="clear" w:color="auto" w:fill="auto"/>
            <w:noWrap/>
            <w:vAlign w:val="center"/>
            <w:hideMark/>
          </w:tcPr>
          <w:p w14:paraId="12F52CC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62C39B1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521C88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95</w:t>
            </w:r>
          </w:p>
        </w:tc>
        <w:tc>
          <w:tcPr>
            <w:tcW w:w="1073" w:type="dxa"/>
            <w:tcBorders>
              <w:top w:val="nil"/>
              <w:left w:val="nil"/>
              <w:bottom w:val="single" w:sz="4" w:space="0" w:color="auto"/>
              <w:right w:val="single" w:sz="4" w:space="0" w:color="auto"/>
            </w:tcBorders>
            <w:shd w:val="clear" w:color="auto" w:fill="auto"/>
            <w:vAlign w:val="center"/>
            <w:hideMark/>
          </w:tcPr>
          <w:p w14:paraId="7C16B09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8" w:type="dxa"/>
            <w:tcBorders>
              <w:top w:val="nil"/>
              <w:left w:val="nil"/>
              <w:bottom w:val="single" w:sz="4" w:space="0" w:color="auto"/>
              <w:right w:val="single" w:sz="4" w:space="0" w:color="auto"/>
            </w:tcBorders>
            <w:shd w:val="clear" w:color="auto" w:fill="auto"/>
            <w:vAlign w:val="center"/>
            <w:hideMark/>
          </w:tcPr>
          <w:p w14:paraId="0D8190FC"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3EA3DE6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2F97DA8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95</w:t>
            </w:r>
          </w:p>
        </w:tc>
        <w:tc>
          <w:tcPr>
            <w:tcW w:w="897" w:type="dxa"/>
            <w:tcBorders>
              <w:top w:val="nil"/>
              <w:left w:val="nil"/>
              <w:bottom w:val="single" w:sz="4" w:space="0" w:color="auto"/>
              <w:right w:val="single" w:sz="4" w:space="0" w:color="auto"/>
            </w:tcBorders>
            <w:shd w:val="clear" w:color="auto" w:fill="auto"/>
            <w:vAlign w:val="center"/>
            <w:hideMark/>
          </w:tcPr>
          <w:p w14:paraId="6FA64C7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1FC27D13"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30E3AFB9"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13" w:type="dxa"/>
            <w:tcBorders>
              <w:top w:val="nil"/>
              <w:left w:val="nil"/>
              <w:bottom w:val="single" w:sz="4" w:space="0" w:color="auto"/>
              <w:right w:val="single" w:sz="4" w:space="0" w:color="auto"/>
            </w:tcBorders>
            <w:shd w:val="clear" w:color="auto" w:fill="auto"/>
            <w:noWrap/>
            <w:vAlign w:val="center"/>
            <w:hideMark/>
          </w:tcPr>
          <w:p w14:paraId="29D9285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0AEE880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BE51AE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38</w:t>
            </w:r>
          </w:p>
        </w:tc>
        <w:tc>
          <w:tcPr>
            <w:tcW w:w="1073" w:type="dxa"/>
            <w:tcBorders>
              <w:top w:val="nil"/>
              <w:left w:val="nil"/>
              <w:bottom w:val="single" w:sz="4" w:space="0" w:color="auto"/>
              <w:right w:val="single" w:sz="4" w:space="0" w:color="auto"/>
            </w:tcBorders>
            <w:shd w:val="clear" w:color="auto" w:fill="auto"/>
            <w:vAlign w:val="center"/>
            <w:hideMark/>
          </w:tcPr>
          <w:p w14:paraId="1F46101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8" w:type="dxa"/>
            <w:tcBorders>
              <w:top w:val="nil"/>
              <w:left w:val="nil"/>
              <w:bottom w:val="single" w:sz="4" w:space="0" w:color="auto"/>
              <w:right w:val="single" w:sz="4" w:space="0" w:color="auto"/>
            </w:tcBorders>
            <w:shd w:val="clear" w:color="auto" w:fill="auto"/>
            <w:vAlign w:val="center"/>
            <w:hideMark/>
          </w:tcPr>
          <w:p w14:paraId="5DE5470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w:t>
            </w:r>
          </w:p>
        </w:tc>
        <w:tc>
          <w:tcPr>
            <w:tcW w:w="1070" w:type="dxa"/>
            <w:tcBorders>
              <w:top w:val="nil"/>
              <w:left w:val="nil"/>
              <w:bottom w:val="single" w:sz="4" w:space="0" w:color="auto"/>
              <w:right w:val="single" w:sz="4" w:space="0" w:color="auto"/>
            </w:tcBorders>
            <w:shd w:val="clear" w:color="auto" w:fill="auto"/>
            <w:vAlign w:val="center"/>
            <w:hideMark/>
          </w:tcPr>
          <w:p w14:paraId="3FE1F81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w:t>
            </w:r>
          </w:p>
        </w:tc>
        <w:tc>
          <w:tcPr>
            <w:tcW w:w="1117" w:type="dxa"/>
            <w:tcBorders>
              <w:top w:val="nil"/>
              <w:left w:val="nil"/>
              <w:bottom w:val="single" w:sz="4" w:space="0" w:color="auto"/>
              <w:right w:val="single" w:sz="4" w:space="0" w:color="auto"/>
            </w:tcBorders>
            <w:shd w:val="clear" w:color="auto" w:fill="auto"/>
            <w:vAlign w:val="center"/>
            <w:hideMark/>
          </w:tcPr>
          <w:p w14:paraId="5AF72E1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38</w:t>
            </w:r>
          </w:p>
        </w:tc>
        <w:tc>
          <w:tcPr>
            <w:tcW w:w="897" w:type="dxa"/>
            <w:tcBorders>
              <w:top w:val="nil"/>
              <w:left w:val="nil"/>
              <w:bottom w:val="single" w:sz="4" w:space="0" w:color="auto"/>
              <w:right w:val="single" w:sz="4" w:space="0" w:color="auto"/>
            </w:tcBorders>
            <w:shd w:val="clear" w:color="auto" w:fill="auto"/>
            <w:vAlign w:val="center"/>
            <w:hideMark/>
          </w:tcPr>
          <w:p w14:paraId="57B0413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11F75C74" w14:textId="77777777" w:rsidTr="0089379C">
        <w:trPr>
          <w:trHeight w:val="612"/>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03450E2F"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13" w:type="dxa"/>
            <w:tcBorders>
              <w:top w:val="nil"/>
              <w:left w:val="nil"/>
              <w:bottom w:val="single" w:sz="4" w:space="0" w:color="auto"/>
              <w:right w:val="single" w:sz="4" w:space="0" w:color="auto"/>
            </w:tcBorders>
            <w:shd w:val="clear" w:color="auto" w:fill="auto"/>
            <w:noWrap/>
            <w:vAlign w:val="center"/>
            <w:hideMark/>
          </w:tcPr>
          <w:p w14:paraId="0B3DD11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w:t>
            </w:r>
          </w:p>
        </w:tc>
        <w:tc>
          <w:tcPr>
            <w:tcW w:w="807" w:type="dxa"/>
            <w:tcBorders>
              <w:top w:val="nil"/>
              <w:left w:val="nil"/>
              <w:bottom w:val="single" w:sz="4" w:space="0" w:color="auto"/>
              <w:right w:val="single" w:sz="4" w:space="0" w:color="auto"/>
            </w:tcBorders>
            <w:shd w:val="clear" w:color="auto" w:fill="auto"/>
            <w:noWrap/>
            <w:vAlign w:val="center"/>
            <w:hideMark/>
          </w:tcPr>
          <w:p w14:paraId="5D8BBCD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54D8989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3" w:type="dxa"/>
            <w:tcBorders>
              <w:top w:val="nil"/>
              <w:left w:val="nil"/>
              <w:bottom w:val="single" w:sz="4" w:space="0" w:color="auto"/>
              <w:right w:val="single" w:sz="4" w:space="0" w:color="auto"/>
            </w:tcBorders>
            <w:shd w:val="clear" w:color="auto" w:fill="auto"/>
            <w:vAlign w:val="center"/>
            <w:hideMark/>
          </w:tcPr>
          <w:p w14:paraId="14633D5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3E33F915"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0" w:type="dxa"/>
            <w:tcBorders>
              <w:top w:val="nil"/>
              <w:left w:val="nil"/>
              <w:bottom w:val="single" w:sz="4" w:space="0" w:color="auto"/>
              <w:right w:val="single" w:sz="4" w:space="0" w:color="auto"/>
            </w:tcBorders>
            <w:shd w:val="clear" w:color="auto" w:fill="auto"/>
            <w:vAlign w:val="center"/>
            <w:hideMark/>
          </w:tcPr>
          <w:p w14:paraId="6AE77E5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7" w:type="dxa"/>
            <w:tcBorders>
              <w:top w:val="nil"/>
              <w:left w:val="nil"/>
              <w:bottom w:val="single" w:sz="4" w:space="0" w:color="auto"/>
              <w:right w:val="single" w:sz="4" w:space="0" w:color="auto"/>
            </w:tcBorders>
            <w:shd w:val="clear" w:color="auto" w:fill="auto"/>
            <w:vAlign w:val="center"/>
            <w:hideMark/>
          </w:tcPr>
          <w:p w14:paraId="4DE76032"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w:t>
            </w:r>
          </w:p>
        </w:tc>
        <w:tc>
          <w:tcPr>
            <w:tcW w:w="897" w:type="dxa"/>
            <w:tcBorders>
              <w:top w:val="nil"/>
              <w:left w:val="nil"/>
              <w:bottom w:val="single" w:sz="4" w:space="0" w:color="auto"/>
              <w:right w:val="single" w:sz="4" w:space="0" w:color="auto"/>
            </w:tcBorders>
            <w:shd w:val="clear" w:color="auto" w:fill="auto"/>
            <w:vAlign w:val="center"/>
            <w:hideMark/>
          </w:tcPr>
          <w:p w14:paraId="406230CF"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89379C" w:rsidRPr="004A40A1" w14:paraId="6636D9ED"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59A28D27"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tiempo Parcial</w:t>
            </w:r>
          </w:p>
        </w:tc>
        <w:tc>
          <w:tcPr>
            <w:tcW w:w="1113" w:type="dxa"/>
            <w:tcBorders>
              <w:top w:val="nil"/>
              <w:left w:val="nil"/>
              <w:bottom w:val="single" w:sz="4" w:space="0" w:color="auto"/>
              <w:right w:val="single" w:sz="4" w:space="0" w:color="auto"/>
            </w:tcBorders>
            <w:shd w:val="clear" w:color="auto" w:fill="auto"/>
            <w:noWrap/>
            <w:vAlign w:val="center"/>
            <w:hideMark/>
          </w:tcPr>
          <w:p w14:paraId="4C0E082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515BAB1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4BF72E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3" w:type="dxa"/>
            <w:tcBorders>
              <w:top w:val="nil"/>
              <w:left w:val="nil"/>
              <w:bottom w:val="single" w:sz="4" w:space="0" w:color="auto"/>
              <w:right w:val="single" w:sz="4" w:space="0" w:color="auto"/>
            </w:tcBorders>
            <w:shd w:val="clear" w:color="auto" w:fill="auto"/>
            <w:vAlign w:val="center"/>
            <w:hideMark/>
          </w:tcPr>
          <w:p w14:paraId="7FA84183"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74E63BD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70" w:type="dxa"/>
            <w:tcBorders>
              <w:top w:val="nil"/>
              <w:left w:val="nil"/>
              <w:bottom w:val="single" w:sz="4" w:space="0" w:color="auto"/>
              <w:right w:val="single" w:sz="4" w:space="0" w:color="auto"/>
            </w:tcBorders>
            <w:shd w:val="clear" w:color="auto" w:fill="auto"/>
            <w:vAlign w:val="center"/>
            <w:hideMark/>
          </w:tcPr>
          <w:p w14:paraId="3F93A876"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17" w:type="dxa"/>
            <w:tcBorders>
              <w:top w:val="nil"/>
              <w:left w:val="nil"/>
              <w:bottom w:val="single" w:sz="4" w:space="0" w:color="auto"/>
              <w:right w:val="single" w:sz="4" w:space="0" w:color="auto"/>
            </w:tcBorders>
            <w:shd w:val="clear" w:color="auto" w:fill="auto"/>
            <w:vAlign w:val="center"/>
            <w:hideMark/>
          </w:tcPr>
          <w:p w14:paraId="1EB2979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897" w:type="dxa"/>
            <w:tcBorders>
              <w:top w:val="nil"/>
              <w:left w:val="nil"/>
              <w:bottom w:val="single" w:sz="4" w:space="0" w:color="auto"/>
              <w:right w:val="single" w:sz="4" w:space="0" w:color="auto"/>
            </w:tcBorders>
            <w:shd w:val="clear" w:color="auto" w:fill="auto"/>
            <w:vAlign w:val="center"/>
            <w:hideMark/>
          </w:tcPr>
          <w:p w14:paraId="446EB58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89379C" w:rsidRPr="004A40A1" w14:paraId="272B50DE"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615349CA"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13" w:type="dxa"/>
            <w:tcBorders>
              <w:top w:val="nil"/>
              <w:left w:val="nil"/>
              <w:bottom w:val="single" w:sz="4" w:space="0" w:color="auto"/>
              <w:right w:val="single" w:sz="4" w:space="0" w:color="auto"/>
            </w:tcBorders>
            <w:shd w:val="clear" w:color="auto" w:fill="auto"/>
            <w:noWrap/>
            <w:vAlign w:val="center"/>
            <w:hideMark/>
          </w:tcPr>
          <w:p w14:paraId="5342AB6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3FB6E3F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6544821"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3" w:type="dxa"/>
            <w:tcBorders>
              <w:top w:val="nil"/>
              <w:left w:val="nil"/>
              <w:bottom w:val="single" w:sz="4" w:space="0" w:color="auto"/>
              <w:right w:val="single" w:sz="4" w:space="0" w:color="auto"/>
            </w:tcBorders>
            <w:shd w:val="clear" w:color="auto" w:fill="auto"/>
            <w:vAlign w:val="center"/>
            <w:hideMark/>
          </w:tcPr>
          <w:p w14:paraId="4A600C2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8" w:type="dxa"/>
            <w:tcBorders>
              <w:top w:val="nil"/>
              <w:left w:val="nil"/>
              <w:bottom w:val="single" w:sz="4" w:space="0" w:color="auto"/>
              <w:right w:val="single" w:sz="4" w:space="0" w:color="auto"/>
            </w:tcBorders>
            <w:shd w:val="clear" w:color="auto" w:fill="auto"/>
            <w:vAlign w:val="center"/>
            <w:hideMark/>
          </w:tcPr>
          <w:p w14:paraId="61C013A8"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134</w:t>
            </w:r>
          </w:p>
        </w:tc>
        <w:tc>
          <w:tcPr>
            <w:tcW w:w="1070" w:type="dxa"/>
            <w:tcBorders>
              <w:top w:val="nil"/>
              <w:left w:val="nil"/>
              <w:bottom w:val="single" w:sz="4" w:space="0" w:color="auto"/>
              <w:right w:val="single" w:sz="4" w:space="0" w:color="auto"/>
            </w:tcBorders>
            <w:shd w:val="clear" w:color="auto" w:fill="auto"/>
            <w:vAlign w:val="center"/>
            <w:hideMark/>
          </w:tcPr>
          <w:p w14:paraId="20BEF0C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67</w:t>
            </w:r>
          </w:p>
        </w:tc>
        <w:tc>
          <w:tcPr>
            <w:tcW w:w="1117" w:type="dxa"/>
            <w:tcBorders>
              <w:top w:val="nil"/>
              <w:left w:val="nil"/>
              <w:bottom w:val="single" w:sz="4" w:space="0" w:color="auto"/>
              <w:right w:val="single" w:sz="4" w:space="0" w:color="auto"/>
            </w:tcBorders>
            <w:shd w:val="clear" w:color="auto" w:fill="auto"/>
            <w:vAlign w:val="center"/>
            <w:hideMark/>
          </w:tcPr>
          <w:p w14:paraId="582870A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134</w:t>
            </w:r>
          </w:p>
        </w:tc>
        <w:tc>
          <w:tcPr>
            <w:tcW w:w="897" w:type="dxa"/>
            <w:tcBorders>
              <w:top w:val="nil"/>
              <w:left w:val="nil"/>
              <w:bottom w:val="single" w:sz="4" w:space="0" w:color="auto"/>
              <w:right w:val="single" w:sz="4" w:space="0" w:color="auto"/>
            </w:tcBorders>
            <w:shd w:val="clear" w:color="auto" w:fill="auto"/>
            <w:vAlign w:val="center"/>
            <w:hideMark/>
          </w:tcPr>
          <w:p w14:paraId="227615B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67</w:t>
            </w:r>
          </w:p>
        </w:tc>
      </w:tr>
      <w:tr w:rsidR="0089379C" w:rsidRPr="004A40A1" w14:paraId="1625DD24" w14:textId="77777777" w:rsidTr="0089379C">
        <w:trPr>
          <w:trHeight w:val="40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43CA0A26" w14:textId="77777777" w:rsidR="0089379C" w:rsidRPr="004A40A1" w:rsidRDefault="0089379C"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13" w:type="dxa"/>
            <w:tcBorders>
              <w:top w:val="nil"/>
              <w:left w:val="nil"/>
              <w:bottom w:val="single" w:sz="4" w:space="0" w:color="auto"/>
              <w:right w:val="single" w:sz="4" w:space="0" w:color="auto"/>
            </w:tcBorders>
            <w:shd w:val="clear" w:color="auto" w:fill="auto"/>
            <w:noWrap/>
            <w:vAlign w:val="center"/>
            <w:hideMark/>
          </w:tcPr>
          <w:p w14:paraId="38F421CE"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196</w:t>
            </w:r>
          </w:p>
        </w:tc>
        <w:tc>
          <w:tcPr>
            <w:tcW w:w="807" w:type="dxa"/>
            <w:tcBorders>
              <w:top w:val="nil"/>
              <w:left w:val="nil"/>
              <w:bottom w:val="single" w:sz="4" w:space="0" w:color="auto"/>
              <w:right w:val="single" w:sz="4" w:space="0" w:color="auto"/>
            </w:tcBorders>
            <w:shd w:val="clear" w:color="auto" w:fill="auto"/>
            <w:noWrap/>
            <w:vAlign w:val="center"/>
            <w:hideMark/>
          </w:tcPr>
          <w:p w14:paraId="08C1B90D"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c>
          <w:tcPr>
            <w:tcW w:w="1054" w:type="dxa"/>
            <w:tcBorders>
              <w:top w:val="nil"/>
              <w:left w:val="nil"/>
              <w:bottom w:val="single" w:sz="4" w:space="0" w:color="auto"/>
              <w:right w:val="single" w:sz="4" w:space="0" w:color="auto"/>
            </w:tcBorders>
            <w:shd w:val="clear" w:color="auto" w:fill="auto"/>
            <w:noWrap/>
            <w:vAlign w:val="center"/>
            <w:hideMark/>
          </w:tcPr>
          <w:p w14:paraId="0AE4D9B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55</w:t>
            </w:r>
          </w:p>
        </w:tc>
        <w:tc>
          <w:tcPr>
            <w:tcW w:w="1073" w:type="dxa"/>
            <w:tcBorders>
              <w:top w:val="nil"/>
              <w:left w:val="nil"/>
              <w:bottom w:val="single" w:sz="4" w:space="0" w:color="auto"/>
              <w:right w:val="single" w:sz="4" w:space="0" w:color="auto"/>
            </w:tcBorders>
            <w:shd w:val="clear" w:color="auto" w:fill="auto"/>
            <w:vAlign w:val="center"/>
            <w:hideMark/>
          </w:tcPr>
          <w:p w14:paraId="088087C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8" w:type="dxa"/>
            <w:tcBorders>
              <w:top w:val="nil"/>
              <w:left w:val="nil"/>
              <w:bottom w:val="single" w:sz="4" w:space="0" w:color="auto"/>
              <w:right w:val="single" w:sz="4" w:space="0" w:color="auto"/>
            </w:tcBorders>
            <w:shd w:val="clear" w:color="auto" w:fill="auto"/>
            <w:vAlign w:val="center"/>
            <w:hideMark/>
          </w:tcPr>
          <w:p w14:paraId="45E6091A"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76</w:t>
            </w:r>
          </w:p>
        </w:tc>
        <w:tc>
          <w:tcPr>
            <w:tcW w:w="1070" w:type="dxa"/>
            <w:tcBorders>
              <w:top w:val="nil"/>
              <w:left w:val="nil"/>
              <w:bottom w:val="single" w:sz="4" w:space="0" w:color="auto"/>
              <w:right w:val="single" w:sz="4" w:space="0" w:color="auto"/>
            </w:tcBorders>
            <w:shd w:val="clear" w:color="auto" w:fill="auto"/>
            <w:vAlign w:val="center"/>
            <w:hideMark/>
          </w:tcPr>
          <w:p w14:paraId="24F8178B"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48</w:t>
            </w:r>
          </w:p>
        </w:tc>
        <w:tc>
          <w:tcPr>
            <w:tcW w:w="1117" w:type="dxa"/>
            <w:tcBorders>
              <w:top w:val="nil"/>
              <w:left w:val="nil"/>
              <w:bottom w:val="single" w:sz="4" w:space="0" w:color="auto"/>
              <w:right w:val="single" w:sz="4" w:space="0" w:color="auto"/>
            </w:tcBorders>
            <w:shd w:val="clear" w:color="auto" w:fill="auto"/>
            <w:vAlign w:val="center"/>
            <w:hideMark/>
          </w:tcPr>
          <w:p w14:paraId="5CABF4F4"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327</w:t>
            </w:r>
          </w:p>
        </w:tc>
        <w:tc>
          <w:tcPr>
            <w:tcW w:w="897" w:type="dxa"/>
            <w:tcBorders>
              <w:top w:val="nil"/>
              <w:left w:val="nil"/>
              <w:bottom w:val="single" w:sz="4" w:space="0" w:color="auto"/>
              <w:right w:val="single" w:sz="4" w:space="0" w:color="auto"/>
            </w:tcBorders>
            <w:shd w:val="clear" w:color="auto" w:fill="auto"/>
            <w:vAlign w:val="center"/>
            <w:hideMark/>
          </w:tcPr>
          <w:p w14:paraId="4BE11D17" w14:textId="77777777" w:rsidR="0089379C" w:rsidRPr="004A40A1" w:rsidRDefault="0089379C"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55</w:t>
            </w:r>
          </w:p>
        </w:tc>
      </w:tr>
      <w:tr w:rsidR="0089379C" w:rsidRPr="004A40A1" w14:paraId="6A790CFE" w14:textId="77777777" w:rsidTr="0089379C">
        <w:trPr>
          <w:trHeight w:val="288"/>
        </w:trPr>
        <w:tc>
          <w:tcPr>
            <w:tcW w:w="1871" w:type="dxa"/>
            <w:tcBorders>
              <w:top w:val="nil"/>
              <w:left w:val="single" w:sz="4" w:space="0" w:color="auto"/>
              <w:bottom w:val="single" w:sz="4" w:space="0" w:color="auto"/>
              <w:right w:val="single" w:sz="4" w:space="0" w:color="auto"/>
            </w:tcBorders>
            <w:shd w:val="clear" w:color="000000" w:fill="DCE6F1"/>
            <w:vAlign w:val="center"/>
            <w:hideMark/>
          </w:tcPr>
          <w:p w14:paraId="45A16321" w14:textId="77777777" w:rsidR="0089379C" w:rsidRPr="004A40A1" w:rsidRDefault="0089379C"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13" w:type="dxa"/>
            <w:tcBorders>
              <w:top w:val="nil"/>
              <w:left w:val="nil"/>
              <w:bottom w:val="single" w:sz="4" w:space="0" w:color="auto"/>
              <w:right w:val="single" w:sz="4" w:space="0" w:color="auto"/>
            </w:tcBorders>
            <w:shd w:val="clear" w:color="auto" w:fill="auto"/>
            <w:noWrap/>
            <w:vAlign w:val="center"/>
            <w:hideMark/>
          </w:tcPr>
          <w:p w14:paraId="5B64B38A"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1727</w:t>
            </w:r>
          </w:p>
        </w:tc>
        <w:tc>
          <w:tcPr>
            <w:tcW w:w="807" w:type="dxa"/>
            <w:tcBorders>
              <w:top w:val="nil"/>
              <w:left w:val="nil"/>
              <w:bottom w:val="single" w:sz="4" w:space="0" w:color="auto"/>
              <w:right w:val="single" w:sz="4" w:space="0" w:color="auto"/>
            </w:tcBorders>
            <w:shd w:val="clear" w:color="auto" w:fill="auto"/>
            <w:noWrap/>
            <w:vAlign w:val="center"/>
            <w:hideMark/>
          </w:tcPr>
          <w:p w14:paraId="4148AB12"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14</w:t>
            </w:r>
          </w:p>
        </w:tc>
        <w:tc>
          <w:tcPr>
            <w:tcW w:w="1054" w:type="dxa"/>
            <w:tcBorders>
              <w:top w:val="nil"/>
              <w:left w:val="nil"/>
              <w:bottom w:val="single" w:sz="4" w:space="0" w:color="auto"/>
              <w:right w:val="single" w:sz="4" w:space="0" w:color="auto"/>
            </w:tcBorders>
            <w:shd w:val="clear" w:color="auto" w:fill="auto"/>
            <w:noWrap/>
            <w:vAlign w:val="center"/>
            <w:hideMark/>
          </w:tcPr>
          <w:p w14:paraId="1BD7A7A2"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3705</w:t>
            </w:r>
          </w:p>
        </w:tc>
        <w:tc>
          <w:tcPr>
            <w:tcW w:w="1073" w:type="dxa"/>
            <w:tcBorders>
              <w:top w:val="nil"/>
              <w:left w:val="nil"/>
              <w:bottom w:val="single" w:sz="4" w:space="0" w:color="auto"/>
              <w:right w:val="single" w:sz="4" w:space="0" w:color="auto"/>
            </w:tcBorders>
            <w:shd w:val="clear" w:color="auto" w:fill="auto"/>
            <w:vAlign w:val="center"/>
            <w:hideMark/>
          </w:tcPr>
          <w:p w14:paraId="3B46C061"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27</w:t>
            </w:r>
          </w:p>
        </w:tc>
        <w:tc>
          <w:tcPr>
            <w:tcW w:w="1098" w:type="dxa"/>
            <w:tcBorders>
              <w:top w:val="nil"/>
              <w:left w:val="nil"/>
              <w:bottom w:val="single" w:sz="4" w:space="0" w:color="auto"/>
              <w:right w:val="single" w:sz="4" w:space="0" w:color="auto"/>
            </w:tcBorders>
            <w:shd w:val="clear" w:color="auto" w:fill="auto"/>
            <w:vAlign w:val="center"/>
            <w:hideMark/>
          </w:tcPr>
          <w:p w14:paraId="244F0A81"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215</w:t>
            </w:r>
          </w:p>
        </w:tc>
        <w:tc>
          <w:tcPr>
            <w:tcW w:w="1070" w:type="dxa"/>
            <w:tcBorders>
              <w:top w:val="nil"/>
              <w:left w:val="nil"/>
              <w:bottom w:val="single" w:sz="4" w:space="0" w:color="auto"/>
              <w:right w:val="single" w:sz="4" w:space="0" w:color="auto"/>
            </w:tcBorders>
            <w:shd w:val="clear" w:color="auto" w:fill="auto"/>
            <w:vAlign w:val="center"/>
            <w:hideMark/>
          </w:tcPr>
          <w:p w14:paraId="0752B25C"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117</w:t>
            </w:r>
          </w:p>
        </w:tc>
        <w:tc>
          <w:tcPr>
            <w:tcW w:w="1117" w:type="dxa"/>
            <w:tcBorders>
              <w:top w:val="nil"/>
              <w:left w:val="nil"/>
              <w:bottom w:val="single" w:sz="4" w:space="0" w:color="auto"/>
              <w:right w:val="single" w:sz="4" w:space="0" w:color="auto"/>
            </w:tcBorders>
            <w:shd w:val="clear" w:color="auto" w:fill="auto"/>
            <w:vAlign w:val="center"/>
            <w:hideMark/>
          </w:tcPr>
          <w:p w14:paraId="0A912F71"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5647</w:t>
            </w:r>
          </w:p>
        </w:tc>
        <w:tc>
          <w:tcPr>
            <w:tcW w:w="897" w:type="dxa"/>
            <w:tcBorders>
              <w:top w:val="nil"/>
              <w:left w:val="nil"/>
              <w:bottom w:val="single" w:sz="4" w:space="0" w:color="auto"/>
              <w:right w:val="single" w:sz="4" w:space="0" w:color="auto"/>
            </w:tcBorders>
            <w:shd w:val="clear" w:color="auto" w:fill="auto"/>
            <w:vAlign w:val="center"/>
            <w:hideMark/>
          </w:tcPr>
          <w:p w14:paraId="7ED5C87B" w14:textId="77777777" w:rsidR="0089379C" w:rsidRPr="004A40A1" w:rsidRDefault="0089379C"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158</w:t>
            </w:r>
          </w:p>
        </w:tc>
      </w:tr>
    </w:tbl>
    <w:p w14:paraId="564B5E34" w14:textId="77777777" w:rsidR="0089379C" w:rsidRPr="00414002" w:rsidRDefault="0089379C" w:rsidP="0089379C">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73F59CC8" w14:textId="77777777" w:rsidR="00DE1272" w:rsidRDefault="00DE1272" w:rsidP="00DE1272">
      <w:pPr>
        <w:jc w:val="center"/>
        <w:rPr>
          <w:b w:val="0"/>
          <w:bCs/>
        </w:rPr>
      </w:pPr>
      <w:r w:rsidRPr="00271630">
        <w:rPr>
          <w:bCs/>
        </w:rPr>
        <w:t>PAYSANDÚ</w:t>
      </w:r>
    </w:p>
    <w:tbl>
      <w:tblPr>
        <w:tblpPr w:leftFromText="141" w:rightFromText="141" w:vertAnchor="text" w:horzAnchor="margin" w:tblpXSpec="center" w:tblpY="347"/>
        <w:tblW w:w="9680" w:type="dxa"/>
        <w:tblCellMar>
          <w:left w:w="70" w:type="dxa"/>
          <w:right w:w="70" w:type="dxa"/>
        </w:tblCellMar>
        <w:tblLook w:val="04A0" w:firstRow="1" w:lastRow="0" w:firstColumn="1" w:lastColumn="0" w:noHBand="0" w:noVBand="1"/>
      </w:tblPr>
      <w:tblGrid>
        <w:gridCol w:w="1713"/>
        <w:gridCol w:w="1159"/>
        <w:gridCol w:w="841"/>
        <w:gridCol w:w="1054"/>
        <w:gridCol w:w="964"/>
        <w:gridCol w:w="1054"/>
        <w:gridCol w:w="909"/>
        <w:gridCol w:w="1113"/>
        <w:gridCol w:w="873"/>
      </w:tblGrid>
      <w:tr w:rsidR="00DE1272" w:rsidRPr="004A40A1" w14:paraId="6DD358E1" w14:textId="77777777" w:rsidTr="00645AFC">
        <w:trPr>
          <w:trHeight w:val="312"/>
        </w:trPr>
        <w:tc>
          <w:tcPr>
            <w:tcW w:w="17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0BEDA"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PAYSANDÚ</w:t>
            </w:r>
          </w:p>
        </w:tc>
        <w:tc>
          <w:tcPr>
            <w:tcW w:w="20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4269B1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01" w:type="dxa"/>
            <w:gridSpan w:val="2"/>
            <w:tcBorders>
              <w:top w:val="single" w:sz="4" w:space="0" w:color="auto"/>
              <w:left w:val="nil"/>
              <w:bottom w:val="single" w:sz="4" w:space="0" w:color="auto"/>
              <w:right w:val="single" w:sz="4" w:space="0" w:color="auto"/>
            </w:tcBorders>
            <w:shd w:val="clear" w:color="auto" w:fill="auto"/>
            <w:vAlign w:val="center"/>
            <w:hideMark/>
          </w:tcPr>
          <w:p w14:paraId="7817CE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953" w:type="dxa"/>
            <w:gridSpan w:val="2"/>
            <w:tcBorders>
              <w:top w:val="single" w:sz="4" w:space="0" w:color="auto"/>
              <w:left w:val="nil"/>
              <w:bottom w:val="single" w:sz="4" w:space="0" w:color="auto"/>
              <w:right w:val="single" w:sz="4" w:space="0" w:color="auto"/>
            </w:tcBorders>
            <w:shd w:val="clear" w:color="auto" w:fill="auto"/>
            <w:vAlign w:val="center"/>
            <w:hideMark/>
          </w:tcPr>
          <w:p w14:paraId="4450E08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990" w:type="dxa"/>
            <w:gridSpan w:val="2"/>
            <w:tcBorders>
              <w:top w:val="single" w:sz="4" w:space="0" w:color="auto"/>
              <w:left w:val="nil"/>
              <w:bottom w:val="single" w:sz="4" w:space="0" w:color="auto"/>
              <w:right w:val="single" w:sz="4" w:space="0" w:color="auto"/>
            </w:tcBorders>
            <w:shd w:val="clear" w:color="auto" w:fill="auto"/>
            <w:vAlign w:val="center"/>
            <w:hideMark/>
          </w:tcPr>
          <w:p w14:paraId="6DC3063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178A6878" w14:textId="77777777" w:rsidTr="00645AFC">
        <w:trPr>
          <w:trHeight w:val="288"/>
        </w:trPr>
        <w:tc>
          <w:tcPr>
            <w:tcW w:w="1736" w:type="dxa"/>
            <w:vMerge/>
            <w:tcBorders>
              <w:top w:val="single" w:sz="4" w:space="0" w:color="auto"/>
              <w:left w:val="single" w:sz="4" w:space="0" w:color="auto"/>
              <w:bottom w:val="single" w:sz="4" w:space="0" w:color="auto"/>
              <w:right w:val="single" w:sz="4" w:space="0" w:color="auto"/>
            </w:tcBorders>
            <w:vAlign w:val="center"/>
            <w:hideMark/>
          </w:tcPr>
          <w:p w14:paraId="6005A05B"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59" w:type="dxa"/>
            <w:tcBorders>
              <w:top w:val="nil"/>
              <w:left w:val="nil"/>
              <w:bottom w:val="single" w:sz="4" w:space="0" w:color="auto"/>
              <w:right w:val="single" w:sz="4" w:space="0" w:color="auto"/>
            </w:tcBorders>
            <w:shd w:val="clear" w:color="auto" w:fill="auto"/>
            <w:noWrap/>
            <w:vAlign w:val="center"/>
            <w:hideMark/>
          </w:tcPr>
          <w:p w14:paraId="52E59D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41" w:type="dxa"/>
            <w:tcBorders>
              <w:top w:val="nil"/>
              <w:left w:val="nil"/>
              <w:bottom w:val="single" w:sz="4" w:space="0" w:color="auto"/>
              <w:right w:val="single" w:sz="4" w:space="0" w:color="auto"/>
            </w:tcBorders>
            <w:shd w:val="clear" w:color="auto" w:fill="auto"/>
            <w:noWrap/>
            <w:vAlign w:val="center"/>
            <w:hideMark/>
          </w:tcPr>
          <w:p w14:paraId="4DCC74B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center"/>
            <w:hideMark/>
          </w:tcPr>
          <w:p w14:paraId="37A6330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69" w:type="dxa"/>
            <w:tcBorders>
              <w:top w:val="nil"/>
              <w:left w:val="nil"/>
              <w:bottom w:val="single" w:sz="4" w:space="0" w:color="auto"/>
              <w:right w:val="single" w:sz="4" w:space="0" w:color="auto"/>
            </w:tcBorders>
            <w:shd w:val="clear" w:color="auto" w:fill="auto"/>
            <w:vAlign w:val="center"/>
            <w:hideMark/>
          </w:tcPr>
          <w:p w14:paraId="7E003C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40" w:type="dxa"/>
            <w:tcBorders>
              <w:top w:val="nil"/>
              <w:left w:val="nil"/>
              <w:bottom w:val="single" w:sz="4" w:space="0" w:color="auto"/>
              <w:right w:val="single" w:sz="4" w:space="0" w:color="auto"/>
            </w:tcBorders>
            <w:shd w:val="clear" w:color="auto" w:fill="auto"/>
            <w:vAlign w:val="center"/>
            <w:hideMark/>
          </w:tcPr>
          <w:p w14:paraId="6A2D4DF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13" w:type="dxa"/>
            <w:tcBorders>
              <w:top w:val="nil"/>
              <w:left w:val="nil"/>
              <w:bottom w:val="single" w:sz="4" w:space="0" w:color="auto"/>
              <w:right w:val="single" w:sz="4" w:space="0" w:color="auto"/>
            </w:tcBorders>
            <w:shd w:val="clear" w:color="auto" w:fill="auto"/>
            <w:vAlign w:val="center"/>
            <w:hideMark/>
          </w:tcPr>
          <w:p w14:paraId="671429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15" w:type="dxa"/>
            <w:tcBorders>
              <w:top w:val="nil"/>
              <w:left w:val="nil"/>
              <w:bottom w:val="single" w:sz="4" w:space="0" w:color="auto"/>
              <w:right w:val="single" w:sz="4" w:space="0" w:color="auto"/>
            </w:tcBorders>
            <w:shd w:val="clear" w:color="auto" w:fill="auto"/>
            <w:vAlign w:val="center"/>
            <w:hideMark/>
          </w:tcPr>
          <w:p w14:paraId="0B8E1B3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75" w:type="dxa"/>
            <w:tcBorders>
              <w:top w:val="nil"/>
              <w:left w:val="nil"/>
              <w:bottom w:val="single" w:sz="4" w:space="0" w:color="auto"/>
              <w:right w:val="single" w:sz="4" w:space="0" w:color="auto"/>
            </w:tcBorders>
            <w:shd w:val="clear" w:color="auto" w:fill="auto"/>
            <w:vAlign w:val="center"/>
            <w:hideMark/>
          </w:tcPr>
          <w:p w14:paraId="65B623D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24344294"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33D68A41"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59" w:type="dxa"/>
            <w:tcBorders>
              <w:top w:val="nil"/>
              <w:left w:val="nil"/>
              <w:bottom w:val="single" w:sz="4" w:space="0" w:color="auto"/>
              <w:right w:val="single" w:sz="4" w:space="0" w:color="auto"/>
            </w:tcBorders>
            <w:shd w:val="clear" w:color="auto" w:fill="auto"/>
            <w:noWrap/>
            <w:vAlign w:val="center"/>
            <w:hideMark/>
          </w:tcPr>
          <w:p w14:paraId="48829E1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41</w:t>
            </w:r>
          </w:p>
        </w:tc>
        <w:tc>
          <w:tcPr>
            <w:tcW w:w="841" w:type="dxa"/>
            <w:tcBorders>
              <w:top w:val="nil"/>
              <w:left w:val="nil"/>
              <w:bottom w:val="single" w:sz="4" w:space="0" w:color="auto"/>
              <w:right w:val="single" w:sz="4" w:space="0" w:color="auto"/>
            </w:tcBorders>
            <w:shd w:val="clear" w:color="auto" w:fill="auto"/>
            <w:noWrap/>
            <w:vAlign w:val="center"/>
            <w:hideMark/>
          </w:tcPr>
          <w:p w14:paraId="55F8380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2E89D2D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5366</w:t>
            </w:r>
          </w:p>
        </w:tc>
        <w:tc>
          <w:tcPr>
            <w:tcW w:w="969" w:type="dxa"/>
            <w:tcBorders>
              <w:top w:val="nil"/>
              <w:left w:val="nil"/>
              <w:bottom w:val="single" w:sz="4" w:space="0" w:color="auto"/>
              <w:right w:val="single" w:sz="4" w:space="0" w:color="auto"/>
            </w:tcBorders>
            <w:shd w:val="clear" w:color="auto" w:fill="auto"/>
            <w:vAlign w:val="center"/>
            <w:hideMark/>
          </w:tcPr>
          <w:p w14:paraId="786B20D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w:t>
            </w:r>
          </w:p>
        </w:tc>
        <w:tc>
          <w:tcPr>
            <w:tcW w:w="1040" w:type="dxa"/>
            <w:tcBorders>
              <w:top w:val="nil"/>
              <w:left w:val="nil"/>
              <w:bottom w:val="single" w:sz="4" w:space="0" w:color="auto"/>
              <w:right w:val="single" w:sz="4" w:space="0" w:color="auto"/>
            </w:tcBorders>
            <w:shd w:val="clear" w:color="auto" w:fill="auto"/>
            <w:vAlign w:val="center"/>
            <w:hideMark/>
          </w:tcPr>
          <w:p w14:paraId="40D850B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459D70B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43F92B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5407</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491776C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w:t>
            </w:r>
          </w:p>
        </w:tc>
      </w:tr>
      <w:tr w:rsidR="00DE1272" w:rsidRPr="004A40A1" w14:paraId="2AF12FEB"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FFFFFF"/>
            <w:vAlign w:val="center"/>
            <w:hideMark/>
          </w:tcPr>
          <w:p w14:paraId="03EAE78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59" w:type="dxa"/>
            <w:tcBorders>
              <w:top w:val="nil"/>
              <w:left w:val="nil"/>
              <w:bottom w:val="single" w:sz="4" w:space="0" w:color="auto"/>
              <w:right w:val="single" w:sz="4" w:space="0" w:color="auto"/>
            </w:tcBorders>
            <w:shd w:val="clear" w:color="auto" w:fill="auto"/>
            <w:noWrap/>
            <w:vAlign w:val="center"/>
            <w:hideMark/>
          </w:tcPr>
          <w:p w14:paraId="65C115F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3B754C9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E09551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5126</w:t>
            </w:r>
          </w:p>
        </w:tc>
        <w:tc>
          <w:tcPr>
            <w:tcW w:w="969" w:type="dxa"/>
            <w:tcBorders>
              <w:top w:val="nil"/>
              <w:left w:val="nil"/>
              <w:bottom w:val="single" w:sz="4" w:space="0" w:color="auto"/>
              <w:right w:val="single" w:sz="4" w:space="0" w:color="auto"/>
            </w:tcBorders>
            <w:shd w:val="clear" w:color="auto" w:fill="auto"/>
            <w:vAlign w:val="center"/>
            <w:hideMark/>
          </w:tcPr>
          <w:p w14:paraId="671136D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w:t>
            </w:r>
          </w:p>
        </w:tc>
        <w:tc>
          <w:tcPr>
            <w:tcW w:w="1040" w:type="dxa"/>
            <w:tcBorders>
              <w:top w:val="nil"/>
              <w:left w:val="nil"/>
              <w:bottom w:val="single" w:sz="4" w:space="0" w:color="auto"/>
              <w:right w:val="single" w:sz="4" w:space="0" w:color="auto"/>
            </w:tcBorders>
            <w:shd w:val="clear" w:color="auto" w:fill="auto"/>
            <w:vAlign w:val="center"/>
            <w:hideMark/>
          </w:tcPr>
          <w:p w14:paraId="1A71521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0865EA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48E712E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5126</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63CC2D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w:t>
            </w:r>
          </w:p>
        </w:tc>
      </w:tr>
      <w:tr w:rsidR="00DE1272" w:rsidRPr="004A40A1" w14:paraId="62069EFB"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FFFFFF"/>
            <w:vAlign w:val="center"/>
            <w:hideMark/>
          </w:tcPr>
          <w:p w14:paraId="01C8164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59" w:type="dxa"/>
            <w:tcBorders>
              <w:top w:val="nil"/>
              <w:left w:val="nil"/>
              <w:bottom w:val="single" w:sz="4" w:space="0" w:color="auto"/>
              <w:right w:val="single" w:sz="4" w:space="0" w:color="auto"/>
            </w:tcBorders>
            <w:shd w:val="clear" w:color="auto" w:fill="auto"/>
            <w:noWrap/>
            <w:vAlign w:val="center"/>
            <w:hideMark/>
          </w:tcPr>
          <w:p w14:paraId="740B555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41</w:t>
            </w:r>
          </w:p>
        </w:tc>
        <w:tc>
          <w:tcPr>
            <w:tcW w:w="841" w:type="dxa"/>
            <w:tcBorders>
              <w:top w:val="nil"/>
              <w:left w:val="nil"/>
              <w:bottom w:val="single" w:sz="4" w:space="0" w:color="auto"/>
              <w:right w:val="single" w:sz="4" w:space="0" w:color="auto"/>
            </w:tcBorders>
            <w:shd w:val="clear" w:color="auto" w:fill="auto"/>
            <w:noWrap/>
            <w:vAlign w:val="center"/>
            <w:hideMark/>
          </w:tcPr>
          <w:p w14:paraId="71D5E99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366FF1F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9" w:type="dxa"/>
            <w:tcBorders>
              <w:top w:val="nil"/>
              <w:left w:val="nil"/>
              <w:bottom w:val="single" w:sz="4" w:space="0" w:color="auto"/>
              <w:right w:val="single" w:sz="4" w:space="0" w:color="auto"/>
            </w:tcBorders>
            <w:shd w:val="clear" w:color="auto" w:fill="auto"/>
            <w:vAlign w:val="center"/>
            <w:hideMark/>
          </w:tcPr>
          <w:p w14:paraId="7FA1968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751862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438F6CE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7052C2B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41</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20417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7A44A250"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FFFFFF"/>
            <w:vAlign w:val="center"/>
            <w:hideMark/>
          </w:tcPr>
          <w:p w14:paraId="330DEB5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159" w:type="dxa"/>
            <w:tcBorders>
              <w:top w:val="nil"/>
              <w:left w:val="nil"/>
              <w:bottom w:val="single" w:sz="4" w:space="0" w:color="auto"/>
              <w:right w:val="single" w:sz="4" w:space="0" w:color="auto"/>
            </w:tcBorders>
            <w:shd w:val="clear" w:color="auto" w:fill="auto"/>
            <w:noWrap/>
            <w:vAlign w:val="center"/>
            <w:hideMark/>
          </w:tcPr>
          <w:p w14:paraId="380A082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73E785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401137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240</w:t>
            </w:r>
          </w:p>
        </w:tc>
        <w:tc>
          <w:tcPr>
            <w:tcW w:w="969" w:type="dxa"/>
            <w:tcBorders>
              <w:top w:val="nil"/>
              <w:left w:val="nil"/>
              <w:bottom w:val="single" w:sz="4" w:space="0" w:color="auto"/>
              <w:right w:val="single" w:sz="4" w:space="0" w:color="auto"/>
            </w:tcBorders>
            <w:shd w:val="clear" w:color="auto" w:fill="auto"/>
            <w:vAlign w:val="center"/>
            <w:hideMark/>
          </w:tcPr>
          <w:p w14:paraId="0853DA2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vAlign w:val="center"/>
            <w:hideMark/>
          </w:tcPr>
          <w:p w14:paraId="13E4C6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4AA245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4E467D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240</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01461F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02714222"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3613CCA1"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59" w:type="dxa"/>
            <w:tcBorders>
              <w:top w:val="nil"/>
              <w:left w:val="nil"/>
              <w:bottom w:val="single" w:sz="4" w:space="0" w:color="auto"/>
              <w:right w:val="single" w:sz="4" w:space="0" w:color="auto"/>
            </w:tcBorders>
            <w:shd w:val="clear" w:color="auto" w:fill="auto"/>
            <w:noWrap/>
            <w:vAlign w:val="center"/>
            <w:hideMark/>
          </w:tcPr>
          <w:p w14:paraId="309DFB5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144</w:t>
            </w:r>
          </w:p>
        </w:tc>
        <w:tc>
          <w:tcPr>
            <w:tcW w:w="841" w:type="dxa"/>
            <w:tcBorders>
              <w:top w:val="nil"/>
              <w:left w:val="nil"/>
              <w:bottom w:val="single" w:sz="4" w:space="0" w:color="auto"/>
              <w:right w:val="single" w:sz="4" w:space="0" w:color="auto"/>
            </w:tcBorders>
            <w:shd w:val="clear" w:color="auto" w:fill="auto"/>
            <w:noWrap/>
            <w:vAlign w:val="center"/>
            <w:hideMark/>
          </w:tcPr>
          <w:p w14:paraId="37C094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w:t>
            </w:r>
          </w:p>
        </w:tc>
        <w:tc>
          <w:tcPr>
            <w:tcW w:w="1032" w:type="dxa"/>
            <w:tcBorders>
              <w:top w:val="nil"/>
              <w:left w:val="nil"/>
              <w:bottom w:val="single" w:sz="4" w:space="0" w:color="auto"/>
              <w:right w:val="single" w:sz="4" w:space="0" w:color="auto"/>
            </w:tcBorders>
            <w:shd w:val="clear" w:color="auto" w:fill="auto"/>
            <w:noWrap/>
            <w:vAlign w:val="center"/>
            <w:hideMark/>
          </w:tcPr>
          <w:p w14:paraId="7217302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468</w:t>
            </w:r>
          </w:p>
        </w:tc>
        <w:tc>
          <w:tcPr>
            <w:tcW w:w="969" w:type="dxa"/>
            <w:tcBorders>
              <w:top w:val="nil"/>
              <w:left w:val="nil"/>
              <w:bottom w:val="single" w:sz="4" w:space="0" w:color="auto"/>
              <w:right w:val="single" w:sz="4" w:space="0" w:color="auto"/>
            </w:tcBorders>
            <w:shd w:val="clear" w:color="auto" w:fill="auto"/>
            <w:vAlign w:val="center"/>
            <w:hideMark/>
          </w:tcPr>
          <w:p w14:paraId="7EA0823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40" w:type="dxa"/>
            <w:tcBorders>
              <w:top w:val="nil"/>
              <w:left w:val="nil"/>
              <w:bottom w:val="single" w:sz="4" w:space="0" w:color="auto"/>
              <w:right w:val="single" w:sz="4" w:space="0" w:color="auto"/>
            </w:tcBorders>
            <w:shd w:val="clear" w:color="auto" w:fill="auto"/>
            <w:vAlign w:val="center"/>
            <w:hideMark/>
          </w:tcPr>
          <w:p w14:paraId="6EB1786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29663A8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51E01EC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612</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1E0A0BB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r>
      <w:tr w:rsidR="00DE1272" w:rsidRPr="004A40A1" w14:paraId="6650A1FD"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4E02B81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59" w:type="dxa"/>
            <w:tcBorders>
              <w:top w:val="nil"/>
              <w:left w:val="nil"/>
              <w:bottom w:val="single" w:sz="4" w:space="0" w:color="auto"/>
              <w:right w:val="single" w:sz="4" w:space="0" w:color="auto"/>
            </w:tcBorders>
            <w:shd w:val="clear" w:color="auto" w:fill="auto"/>
            <w:noWrap/>
            <w:vAlign w:val="center"/>
            <w:hideMark/>
          </w:tcPr>
          <w:p w14:paraId="595E1F5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0AE5C95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2C69DBE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340</w:t>
            </w:r>
          </w:p>
        </w:tc>
        <w:tc>
          <w:tcPr>
            <w:tcW w:w="969" w:type="dxa"/>
            <w:tcBorders>
              <w:top w:val="nil"/>
              <w:left w:val="nil"/>
              <w:bottom w:val="single" w:sz="4" w:space="0" w:color="auto"/>
              <w:right w:val="single" w:sz="4" w:space="0" w:color="auto"/>
            </w:tcBorders>
            <w:shd w:val="clear" w:color="auto" w:fill="auto"/>
            <w:vAlign w:val="center"/>
            <w:hideMark/>
          </w:tcPr>
          <w:p w14:paraId="742724A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40" w:type="dxa"/>
            <w:tcBorders>
              <w:top w:val="nil"/>
              <w:left w:val="nil"/>
              <w:bottom w:val="single" w:sz="4" w:space="0" w:color="auto"/>
              <w:right w:val="single" w:sz="4" w:space="0" w:color="auto"/>
            </w:tcBorders>
            <w:shd w:val="clear" w:color="auto" w:fill="auto"/>
            <w:vAlign w:val="center"/>
            <w:hideMark/>
          </w:tcPr>
          <w:p w14:paraId="1CB724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3905841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23AA32E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340</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536F0CF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DE1272" w:rsidRPr="004A40A1" w14:paraId="7C48A007" w14:textId="77777777" w:rsidTr="00645AFC">
        <w:trPr>
          <w:trHeight w:val="612"/>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3E634D5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59" w:type="dxa"/>
            <w:tcBorders>
              <w:top w:val="nil"/>
              <w:left w:val="nil"/>
              <w:bottom w:val="single" w:sz="4" w:space="0" w:color="auto"/>
              <w:right w:val="single" w:sz="4" w:space="0" w:color="auto"/>
            </w:tcBorders>
            <w:shd w:val="clear" w:color="auto" w:fill="auto"/>
            <w:noWrap/>
            <w:vAlign w:val="center"/>
            <w:hideMark/>
          </w:tcPr>
          <w:p w14:paraId="029AC1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472</w:t>
            </w:r>
          </w:p>
        </w:tc>
        <w:tc>
          <w:tcPr>
            <w:tcW w:w="841" w:type="dxa"/>
            <w:tcBorders>
              <w:top w:val="nil"/>
              <w:left w:val="nil"/>
              <w:bottom w:val="single" w:sz="4" w:space="0" w:color="auto"/>
              <w:right w:val="single" w:sz="4" w:space="0" w:color="auto"/>
            </w:tcBorders>
            <w:shd w:val="clear" w:color="auto" w:fill="auto"/>
            <w:noWrap/>
            <w:vAlign w:val="center"/>
            <w:hideMark/>
          </w:tcPr>
          <w:p w14:paraId="0605A1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2108216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205</w:t>
            </w:r>
          </w:p>
        </w:tc>
        <w:tc>
          <w:tcPr>
            <w:tcW w:w="969" w:type="dxa"/>
            <w:tcBorders>
              <w:top w:val="nil"/>
              <w:left w:val="nil"/>
              <w:bottom w:val="single" w:sz="4" w:space="0" w:color="auto"/>
              <w:right w:val="single" w:sz="4" w:space="0" w:color="auto"/>
            </w:tcBorders>
            <w:shd w:val="clear" w:color="auto" w:fill="auto"/>
            <w:vAlign w:val="center"/>
            <w:hideMark/>
          </w:tcPr>
          <w:p w14:paraId="4FF6D86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40" w:type="dxa"/>
            <w:tcBorders>
              <w:top w:val="nil"/>
              <w:left w:val="nil"/>
              <w:bottom w:val="single" w:sz="4" w:space="0" w:color="auto"/>
              <w:right w:val="single" w:sz="4" w:space="0" w:color="auto"/>
            </w:tcBorders>
            <w:shd w:val="clear" w:color="auto" w:fill="auto"/>
            <w:vAlign w:val="center"/>
            <w:hideMark/>
          </w:tcPr>
          <w:p w14:paraId="4BD9EB5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022700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2D3B39C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677</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5423CBA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13C97200"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09302EF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59" w:type="dxa"/>
            <w:tcBorders>
              <w:top w:val="nil"/>
              <w:left w:val="nil"/>
              <w:bottom w:val="single" w:sz="4" w:space="0" w:color="auto"/>
              <w:right w:val="single" w:sz="4" w:space="0" w:color="auto"/>
            </w:tcBorders>
            <w:shd w:val="clear" w:color="auto" w:fill="auto"/>
            <w:noWrap/>
            <w:vAlign w:val="center"/>
            <w:hideMark/>
          </w:tcPr>
          <w:p w14:paraId="1887A9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2774FA6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4DB8234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33</w:t>
            </w:r>
          </w:p>
        </w:tc>
        <w:tc>
          <w:tcPr>
            <w:tcW w:w="969" w:type="dxa"/>
            <w:tcBorders>
              <w:top w:val="nil"/>
              <w:left w:val="nil"/>
              <w:bottom w:val="single" w:sz="4" w:space="0" w:color="auto"/>
              <w:right w:val="single" w:sz="4" w:space="0" w:color="auto"/>
            </w:tcBorders>
            <w:shd w:val="clear" w:color="auto" w:fill="auto"/>
            <w:vAlign w:val="center"/>
            <w:hideMark/>
          </w:tcPr>
          <w:p w14:paraId="2C2F3CE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2B40546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5DF25E7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361DCDE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071AB6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2C3A8F27"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32272CD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59" w:type="dxa"/>
            <w:tcBorders>
              <w:top w:val="nil"/>
              <w:left w:val="nil"/>
              <w:bottom w:val="single" w:sz="4" w:space="0" w:color="auto"/>
              <w:right w:val="single" w:sz="4" w:space="0" w:color="auto"/>
            </w:tcBorders>
            <w:shd w:val="clear" w:color="auto" w:fill="auto"/>
            <w:noWrap/>
            <w:vAlign w:val="center"/>
            <w:hideMark/>
          </w:tcPr>
          <w:p w14:paraId="23EFE8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45B68F4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07A2588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57</w:t>
            </w:r>
          </w:p>
        </w:tc>
        <w:tc>
          <w:tcPr>
            <w:tcW w:w="969" w:type="dxa"/>
            <w:tcBorders>
              <w:top w:val="nil"/>
              <w:left w:val="nil"/>
              <w:bottom w:val="single" w:sz="4" w:space="0" w:color="auto"/>
              <w:right w:val="single" w:sz="4" w:space="0" w:color="auto"/>
            </w:tcBorders>
            <w:shd w:val="clear" w:color="auto" w:fill="auto"/>
            <w:vAlign w:val="center"/>
            <w:hideMark/>
          </w:tcPr>
          <w:p w14:paraId="7A2BEBF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02076AC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7197E8E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6BCE978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6F97C3A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03CE6150"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5D9293C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situaciones de calle</w:t>
            </w:r>
          </w:p>
        </w:tc>
        <w:tc>
          <w:tcPr>
            <w:tcW w:w="1159" w:type="dxa"/>
            <w:tcBorders>
              <w:top w:val="nil"/>
              <w:left w:val="nil"/>
              <w:bottom w:val="single" w:sz="4" w:space="0" w:color="auto"/>
              <w:right w:val="single" w:sz="4" w:space="0" w:color="auto"/>
            </w:tcBorders>
            <w:shd w:val="clear" w:color="auto" w:fill="auto"/>
            <w:noWrap/>
            <w:vAlign w:val="center"/>
            <w:hideMark/>
          </w:tcPr>
          <w:p w14:paraId="5B3BED2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250572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5D09F60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64</w:t>
            </w:r>
          </w:p>
        </w:tc>
        <w:tc>
          <w:tcPr>
            <w:tcW w:w="969" w:type="dxa"/>
            <w:tcBorders>
              <w:top w:val="nil"/>
              <w:left w:val="nil"/>
              <w:bottom w:val="single" w:sz="4" w:space="0" w:color="auto"/>
              <w:right w:val="single" w:sz="4" w:space="0" w:color="auto"/>
            </w:tcBorders>
            <w:shd w:val="clear" w:color="auto" w:fill="auto"/>
            <w:vAlign w:val="center"/>
            <w:hideMark/>
          </w:tcPr>
          <w:p w14:paraId="622F547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4CC8136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329C21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2ACDF8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64</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AB9C52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13062921"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1F77E73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59" w:type="dxa"/>
            <w:tcBorders>
              <w:top w:val="nil"/>
              <w:left w:val="nil"/>
              <w:bottom w:val="single" w:sz="4" w:space="0" w:color="auto"/>
              <w:right w:val="single" w:sz="4" w:space="0" w:color="auto"/>
            </w:tcBorders>
            <w:shd w:val="clear" w:color="auto" w:fill="auto"/>
            <w:noWrap/>
            <w:vAlign w:val="center"/>
            <w:hideMark/>
          </w:tcPr>
          <w:p w14:paraId="55EF23A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55</w:t>
            </w:r>
          </w:p>
        </w:tc>
        <w:tc>
          <w:tcPr>
            <w:tcW w:w="841" w:type="dxa"/>
            <w:tcBorders>
              <w:top w:val="nil"/>
              <w:left w:val="nil"/>
              <w:bottom w:val="single" w:sz="4" w:space="0" w:color="auto"/>
              <w:right w:val="single" w:sz="4" w:space="0" w:color="auto"/>
            </w:tcBorders>
            <w:shd w:val="clear" w:color="auto" w:fill="auto"/>
            <w:noWrap/>
            <w:vAlign w:val="center"/>
            <w:hideMark/>
          </w:tcPr>
          <w:p w14:paraId="523831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50CC5E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31</w:t>
            </w:r>
          </w:p>
        </w:tc>
        <w:tc>
          <w:tcPr>
            <w:tcW w:w="969" w:type="dxa"/>
            <w:tcBorders>
              <w:top w:val="nil"/>
              <w:left w:val="nil"/>
              <w:bottom w:val="single" w:sz="4" w:space="0" w:color="auto"/>
              <w:right w:val="single" w:sz="4" w:space="0" w:color="auto"/>
            </w:tcBorders>
            <w:shd w:val="clear" w:color="auto" w:fill="auto"/>
            <w:vAlign w:val="center"/>
            <w:hideMark/>
          </w:tcPr>
          <w:p w14:paraId="4B49175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4E12419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2D6C4DC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2EEF823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86</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56231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092EF47B" w14:textId="77777777" w:rsidTr="00645AFC">
        <w:trPr>
          <w:trHeight w:val="612"/>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6E6481E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59" w:type="dxa"/>
            <w:tcBorders>
              <w:top w:val="nil"/>
              <w:left w:val="nil"/>
              <w:bottom w:val="single" w:sz="4" w:space="0" w:color="auto"/>
              <w:right w:val="single" w:sz="4" w:space="0" w:color="auto"/>
            </w:tcBorders>
            <w:shd w:val="clear" w:color="auto" w:fill="auto"/>
            <w:noWrap/>
            <w:vAlign w:val="center"/>
            <w:hideMark/>
          </w:tcPr>
          <w:p w14:paraId="20D917A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841" w:type="dxa"/>
            <w:tcBorders>
              <w:top w:val="nil"/>
              <w:left w:val="nil"/>
              <w:bottom w:val="single" w:sz="4" w:space="0" w:color="auto"/>
              <w:right w:val="single" w:sz="4" w:space="0" w:color="auto"/>
            </w:tcBorders>
            <w:shd w:val="clear" w:color="auto" w:fill="auto"/>
            <w:noWrap/>
            <w:vAlign w:val="center"/>
            <w:hideMark/>
          </w:tcPr>
          <w:p w14:paraId="436CF7C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466A30C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9" w:type="dxa"/>
            <w:tcBorders>
              <w:top w:val="nil"/>
              <w:left w:val="nil"/>
              <w:bottom w:val="single" w:sz="4" w:space="0" w:color="auto"/>
              <w:right w:val="single" w:sz="4" w:space="0" w:color="auto"/>
            </w:tcBorders>
            <w:shd w:val="clear" w:color="auto" w:fill="auto"/>
            <w:vAlign w:val="center"/>
            <w:hideMark/>
          </w:tcPr>
          <w:p w14:paraId="72DF52C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7C77BDD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3" w:type="dxa"/>
            <w:tcBorders>
              <w:top w:val="nil"/>
              <w:left w:val="nil"/>
              <w:bottom w:val="single" w:sz="4" w:space="0" w:color="auto"/>
              <w:right w:val="single" w:sz="4" w:space="0" w:color="auto"/>
            </w:tcBorders>
            <w:shd w:val="clear" w:color="auto" w:fill="auto"/>
            <w:vAlign w:val="center"/>
            <w:hideMark/>
          </w:tcPr>
          <w:p w14:paraId="18BAAC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5" w:type="dxa"/>
            <w:tcBorders>
              <w:top w:val="nil"/>
              <w:left w:val="nil"/>
              <w:bottom w:val="single" w:sz="4" w:space="0" w:color="auto"/>
              <w:right w:val="single" w:sz="4" w:space="0" w:color="auto"/>
            </w:tcBorders>
            <w:shd w:val="clear" w:color="auto" w:fill="auto"/>
            <w:vAlign w:val="center"/>
            <w:hideMark/>
          </w:tcPr>
          <w:p w14:paraId="4C6F410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631DCC2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1DE2E24F"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6965B82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59" w:type="dxa"/>
            <w:tcBorders>
              <w:top w:val="nil"/>
              <w:left w:val="nil"/>
              <w:bottom w:val="single" w:sz="4" w:space="0" w:color="auto"/>
              <w:right w:val="single" w:sz="4" w:space="0" w:color="auto"/>
            </w:tcBorders>
            <w:shd w:val="clear" w:color="auto" w:fill="auto"/>
            <w:noWrap/>
            <w:vAlign w:val="center"/>
            <w:hideMark/>
          </w:tcPr>
          <w:p w14:paraId="7E565C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52310E8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3F068C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9" w:type="dxa"/>
            <w:tcBorders>
              <w:top w:val="nil"/>
              <w:left w:val="nil"/>
              <w:bottom w:val="single" w:sz="4" w:space="0" w:color="auto"/>
              <w:right w:val="single" w:sz="4" w:space="0" w:color="auto"/>
            </w:tcBorders>
            <w:shd w:val="clear" w:color="auto" w:fill="auto"/>
            <w:vAlign w:val="center"/>
            <w:hideMark/>
          </w:tcPr>
          <w:p w14:paraId="794E02E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40" w:type="dxa"/>
            <w:tcBorders>
              <w:top w:val="nil"/>
              <w:left w:val="nil"/>
              <w:bottom w:val="single" w:sz="4" w:space="0" w:color="auto"/>
              <w:right w:val="single" w:sz="4" w:space="0" w:color="auto"/>
            </w:tcBorders>
            <w:shd w:val="clear" w:color="auto" w:fill="auto"/>
            <w:vAlign w:val="center"/>
            <w:hideMark/>
          </w:tcPr>
          <w:p w14:paraId="40D2793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w:t>
            </w:r>
          </w:p>
        </w:tc>
        <w:tc>
          <w:tcPr>
            <w:tcW w:w="913" w:type="dxa"/>
            <w:tcBorders>
              <w:top w:val="nil"/>
              <w:left w:val="nil"/>
              <w:bottom w:val="single" w:sz="4" w:space="0" w:color="auto"/>
              <w:right w:val="single" w:sz="4" w:space="0" w:color="auto"/>
            </w:tcBorders>
            <w:shd w:val="clear" w:color="auto" w:fill="auto"/>
            <w:vAlign w:val="center"/>
            <w:hideMark/>
          </w:tcPr>
          <w:p w14:paraId="6581F5D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w:t>
            </w:r>
          </w:p>
        </w:tc>
        <w:tc>
          <w:tcPr>
            <w:tcW w:w="1115" w:type="dxa"/>
            <w:tcBorders>
              <w:top w:val="nil"/>
              <w:left w:val="nil"/>
              <w:bottom w:val="single" w:sz="4" w:space="0" w:color="auto"/>
              <w:right w:val="single" w:sz="4" w:space="0" w:color="auto"/>
            </w:tcBorders>
            <w:shd w:val="clear" w:color="auto" w:fill="auto"/>
            <w:vAlign w:val="center"/>
            <w:hideMark/>
          </w:tcPr>
          <w:p w14:paraId="45C153C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24B70FB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w:t>
            </w:r>
          </w:p>
        </w:tc>
      </w:tr>
      <w:tr w:rsidR="00DE1272" w:rsidRPr="004A40A1" w14:paraId="0308E560" w14:textId="77777777" w:rsidTr="00645AFC">
        <w:trPr>
          <w:trHeight w:val="40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2410A9B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59" w:type="dxa"/>
            <w:tcBorders>
              <w:top w:val="nil"/>
              <w:left w:val="nil"/>
              <w:bottom w:val="single" w:sz="4" w:space="0" w:color="auto"/>
              <w:right w:val="single" w:sz="4" w:space="0" w:color="auto"/>
            </w:tcBorders>
            <w:shd w:val="clear" w:color="auto" w:fill="auto"/>
            <w:noWrap/>
            <w:vAlign w:val="center"/>
            <w:hideMark/>
          </w:tcPr>
          <w:p w14:paraId="2E4BDA7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311</w:t>
            </w:r>
          </w:p>
        </w:tc>
        <w:tc>
          <w:tcPr>
            <w:tcW w:w="841" w:type="dxa"/>
            <w:tcBorders>
              <w:top w:val="nil"/>
              <w:left w:val="nil"/>
              <w:bottom w:val="single" w:sz="4" w:space="0" w:color="auto"/>
              <w:right w:val="single" w:sz="4" w:space="0" w:color="auto"/>
            </w:tcBorders>
            <w:shd w:val="clear" w:color="auto" w:fill="auto"/>
            <w:noWrap/>
            <w:vAlign w:val="center"/>
            <w:hideMark/>
          </w:tcPr>
          <w:p w14:paraId="2F08491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1032" w:type="dxa"/>
            <w:tcBorders>
              <w:top w:val="nil"/>
              <w:left w:val="nil"/>
              <w:bottom w:val="single" w:sz="4" w:space="0" w:color="auto"/>
              <w:right w:val="single" w:sz="4" w:space="0" w:color="auto"/>
            </w:tcBorders>
            <w:shd w:val="clear" w:color="auto" w:fill="auto"/>
            <w:noWrap/>
            <w:vAlign w:val="center"/>
            <w:hideMark/>
          </w:tcPr>
          <w:p w14:paraId="6BE9C7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44</w:t>
            </w:r>
          </w:p>
        </w:tc>
        <w:tc>
          <w:tcPr>
            <w:tcW w:w="969" w:type="dxa"/>
            <w:tcBorders>
              <w:top w:val="nil"/>
              <w:left w:val="nil"/>
              <w:bottom w:val="single" w:sz="4" w:space="0" w:color="auto"/>
              <w:right w:val="single" w:sz="4" w:space="0" w:color="auto"/>
            </w:tcBorders>
            <w:shd w:val="clear" w:color="auto" w:fill="auto"/>
            <w:vAlign w:val="center"/>
            <w:hideMark/>
          </w:tcPr>
          <w:p w14:paraId="0296B3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40" w:type="dxa"/>
            <w:tcBorders>
              <w:top w:val="nil"/>
              <w:left w:val="nil"/>
              <w:bottom w:val="single" w:sz="4" w:space="0" w:color="auto"/>
              <w:right w:val="single" w:sz="4" w:space="0" w:color="auto"/>
            </w:tcBorders>
            <w:shd w:val="clear" w:color="auto" w:fill="auto"/>
            <w:vAlign w:val="center"/>
            <w:hideMark/>
          </w:tcPr>
          <w:p w14:paraId="6A7A55D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93</w:t>
            </w:r>
          </w:p>
        </w:tc>
        <w:tc>
          <w:tcPr>
            <w:tcW w:w="913" w:type="dxa"/>
            <w:tcBorders>
              <w:top w:val="nil"/>
              <w:left w:val="nil"/>
              <w:bottom w:val="single" w:sz="4" w:space="0" w:color="auto"/>
              <w:right w:val="single" w:sz="4" w:space="0" w:color="auto"/>
            </w:tcBorders>
            <w:shd w:val="clear" w:color="auto" w:fill="auto"/>
            <w:vAlign w:val="center"/>
            <w:hideMark/>
          </w:tcPr>
          <w:p w14:paraId="723B0BF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1115" w:type="dxa"/>
            <w:tcBorders>
              <w:top w:val="nil"/>
              <w:left w:val="nil"/>
              <w:bottom w:val="single" w:sz="4" w:space="0" w:color="auto"/>
              <w:right w:val="single" w:sz="4" w:space="0" w:color="auto"/>
            </w:tcBorders>
            <w:shd w:val="clear" w:color="auto" w:fill="auto"/>
            <w:vAlign w:val="center"/>
            <w:hideMark/>
          </w:tcPr>
          <w:p w14:paraId="5E46054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448</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F4632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56</w:t>
            </w:r>
          </w:p>
        </w:tc>
      </w:tr>
      <w:tr w:rsidR="00DE1272" w:rsidRPr="004A40A1" w14:paraId="106F5CFC" w14:textId="77777777" w:rsidTr="00645AFC">
        <w:trPr>
          <w:trHeight w:val="288"/>
        </w:trPr>
        <w:tc>
          <w:tcPr>
            <w:tcW w:w="1736" w:type="dxa"/>
            <w:tcBorders>
              <w:top w:val="nil"/>
              <w:left w:val="single" w:sz="4" w:space="0" w:color="auto"/>
              <w:bottom w:val="single" w:sz="4" w:space="0" w:color="auto"/>
              <w:right w:val="single" w:sz="4" w:space="0" w:color="auto"/>
            </w:tcBorders>
            <w:shd w:val="clear" w:color="000000" w:fill="DCE6F1"/>
            <w:vAlign w:val="center"/>
            <w:hideMark/>
          </w:tcPr>
          <w:p w14:paraId="075457B0"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59" w:type="dxa"/>
            <w:tcBorders>
              <w:top w:val="nil"/>
              <w:left w:val="nil"/>
              <w:bottom w:val="single" w:sz="4" w:space="0" w:color="auto"/>
              <w:right w:val="single" w:sz="4" w:space="0" w:color="auto"/>
            </w:tcBorders>
            <w:shd w:val="clear" w:color="auto" w:fill="auto"/>
            <w:noWrap/>
            <w:vAlign w:val="center"/>
            <w:hideMark/>
          </w:tcPr>
          <w:p w14:paraId="49B4BD2D"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1080</w:t>
            </w:r>
          </w:p>
        </w:tc>
        <w:tc>
          <w:tcPr>
            <w:tcW w:w="841" w:type="dxa"/>
            <w:tcBorders>
              <w:top w:val="nil"/>
              <w:left w:val="nil"/>
              <w:bottom w:val="single" w:sz="4" w:space="0" w:color="auto"/>
              <w:right w:val="single" w:sz="4" w:space="0" w:color="auto"/>
            </w:tcBorders>
            <w:shd w:val="clear" w:color="auto" w:fill="auto"/>
            <w:noWrap/>
            <w:vAlign w:val="center"/>
            <w:hideMark/>
          </w:tcPr>
          <w:p w14:paraId="35CA47B2"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15</w:t>
            </w:r>
          </w:p>
        </w:tc>
        <w:tc>
          <w:tcPr>
            <w:tcW w:w="1032" w:type="dxa"/>
            <w:tcBorders>
              <w:top w:val="nil"/>
              <w:left w:val="nil"/>
              <w:bottom w:val="single" w:sz="4" w:space="0" w:color="auto"/>
              <w:right w:val="single" w:sz="4" w:space="0" w:color="auto"/>
            </w:tcBorders>
            <w:shd w:val="clear" w:color="auto" w:fill="auto"/>
            <w:noWrap/>
            <w:vAlign w:val="center"/>
            <w:hideMark/>
          </w:tcPr>
          <w:p w14:paraId="2C2D58D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6608</w:t>
            </w:r>
          </w:p>
        </w:tc>
        <w:tc>
          <w:tcPr>
            <w:tcW w:w="969" w:type="dxa"/>
            <w:tcBorders>
              <w:top w:val="nil"/>
              <w:left w:val="nil"/>
              <w:bottom w:val="single" w:sz="4" w:space="0" w:color="auto"/>
              <w:right w:val="single" w:sz="4" w:space="0" w:color="auto"/>
            </w:tcBorders>
            <w:shd w:val="clear" w:color="auto" w:fill="auto"/>
            <w:vAlign w:val="center"/>
            <w:hideMark/>
          </w:tcPr>
          <w:p w14:paraId="62B646D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44</w:t>
            </w:r>
          </w:p>
        </w:tc>
        <w:tc>
          <w:tcPr>
            <w:tcW w:w="1040" w:type="dxa"/>
            <w:tcBorders>
              <w:top w:val="nil"/>
              <w:left w:val="nil"/>
              <w:bottom w:val="single" w:sz="4" w:space="0" w:color="auto"/>
              <w:right w:val="single" w:sz="4" w:space="0" w:color="auto"/>
            </w:tcBorders>
            <w:shd w:val="clear" w:color="auto" w:fill="auto"/>
            <w:vAlign w:val="center"/>
            <w:hideMark/>
          </w:tcPr>
          <w:p w14:paraId="05C95173"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115</w:t>
            </w:r>
          </w:p>
        </w:tc>
        <w:tc>
          <w:tcPr>
            <w:tcW w:w="913" w:type="dxa"/>
            <w:tcBorders>
              <w:top w:val="nil"/>
              <w:left w:val="nil"/>
              <w:bottom w:val="single" w:sz="4" w:space="0" w:color="auto"/>
              <w:right w:val="single" w:sz="4" w:space="0" w:color="auto"/>
            </w:tcBorders>
            <w:shd w:val="clear" w:color="auto" w:fill="auto"/>
            <w:vAlign w:val="center"/>
            <w:hideMark/>
          </w:tcPr>
          <w:p w14:paraId="17464EFE"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62</w:t>
            </w:r>
          </w:p>
        </w:tc>
        <w:tc>
          <w:tcPr>
            <w:tcW w:w="1115" w:type="dxa"/>
            <w:tcBorders>
              <w:top w:val="nil"/>
              <w:left w:val="nil"/>
              <w:bottom w:val="single" w:sz="4" w:space="0" w:color="auto"/>
              <w:right w:val="single" w:sz="4" w:space="0" w:color="auto"/>
            </w:tcBorders>
            <w:shd w:val="clear" w:color="auto" w:fill="auto"/>
            <w:vAlign w:val="center"/>
            <w:hideMark/>
          </w:tcPr>
          <w:p w14:paraId="7F51322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7803</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68FEC242"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121</w:t>
            </w:r>
          </w:p>
        </w:tc>
      </w:tr>
    </w:tbl>
    <w:p w14:paraId="4E9460C2" w14:textId="77777777" w:rsidR="0089379C" w:rsidRDefault="0089379C" w:rsidP="00F952CD">
      <w:pPr>
        <w:rPr>
          <w:color w:val="000000" w:themeColor="text1"/>
          <w:lang w:eastAsia="es-UY"/>
        </w:rPr>
      </w:pPr>
    </w:p>
    <w:p w14:paraId="7EA767F7" w14:textId="77777777" w:rsidR="00645AFC" w:rsidRPr="00414002" w:rsidRDefault="00645AFC" w:rsidP="00645AFC">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073A60BF" w14:textId="77777777" w:rsidR="005C35E9" w:rsidRDefault="005C35E9" w:rsidP="00F952CD">
      <w:pPr>
        <w:rPr>
          <w:color w:val="000000" w:themeColor="text1"/>
          <w:lang w:eastAsia="es-UY"/>
        </w:rPr>
      </w:pPr>
    </w:p>
    <w:p w14:paraId="051895E8" w14:textId="77777777" w:rsidR="005C35E9" w:rsidRDefault="005C35E9" w:rsidP="00F952CD">
      <w:pPr>
        <w:rPr>
          <w:color w:val="000000" w:themeColor="text1"/>
          <w:lang w:eastAsia="es-UY"/>
        </w:rPr>
      </w:pPr>
    </w:p>
    <w:p w14:paraId="4CBC3E18" w14:textId="77777777" w:rsidR="005C35E9" w:rsidRDefault="005C35E9" w:rsidP="00F952CD">
      <w:pPr>
        <w:rPr>
          <w:color w:val="000000" w:themeColor="text1"/>
          <w:lang w:eastAsia="es-UY"/>
        </w:rPr>
      </w:pPr>
    </w:p>
    <w:p w14:paraId="4B9B74B1" w14:textId="77777777" w:rsidR="005C35E9" w:rsidRDefault="005C35E9" w:rsidP="00F952CD">
      <w:pPr>
        <w:rPr>
          <w:color w:val="000000" w:themeColor="text1"/>
          <w:lang w:eastAsia="es-UY"/>
        </w:rPr>
      </w:pPr>
    </w:p>
    <w:p w14:paraId="36E6061F" w14:textId="77777777" w:rsidR="005C35E9" w:rsidRDefault="005C35E9" w:rsidP="00F952CD">
      <w:pPr>
        <w:rPr>
          <w:color w:val="000000" w:themeColor="text1"/>
          <w:lang w:eastAsia="es-UY"/>
        </w:rPr>
      </w:pPr>
    </w:p>
    <w:p w14:paraId="262D093C" w14:textId="77777777" w:rsidR="005C35E9" w:rsidRDefault="005C35E9" w:rsidP="00F952CD">
      <w:pPr>
        <w:rPr>
          <w:color w:val="000000" w:themeColor="text1"/>
          <w:lang w:eastAsia="es-UY"/>
        </w:rPr>
      </w:pPr>
    </w:p>
    <w:p w14:paraId="1DA44944" w14:textId="77777777" w:rsidR="005C35E9" w:rsidRDefault="005C35E9" w:rsidP="00F952CD">
      <w:pPr>
        <w:rPr>
          <w:color w:val="000000" w:themeColor="text1"/>
          <w:lang w:eastAsia="es-UY"/>
        </w:rPr>
      </w:pPr>
    </w:p>
    <w:p w14:paraId="4FB939A3" w14:textId="77777777" w:rsidR="005C35E9" w:rsidRDefault="005C35E9" w:rsidP="00F952CD">
      <w:pPr>
        <w:rPr>
          <w:color w:val="000000" w:themeColor="text1"/>
          <w:lang w:eastAsia="es-UY"/>
        </w:rPr>
      </w:pPr>
    </w:p>
    <w:p w14:paraId="15A7F912" w14:textId="77777777" w:rsidR="005C35E9" w:rsidRDefault="005C35E9" w:rsidP="00F952CD">
      <w:pPr>
        <w:rPr>
          <w:color w:val="000000" w:themeColor="text1"/>
          <w:lang w:eastAsia="es-UY"/>
        </w:rPr>
      </w:pPr>
    </w:p>
    <w:p w14:paraId="54285CAA" w14:textId="77777777" w:rsidR="005C35E9" w:rsidRDefault="005C35E9" w:rsidP="00F952CD">
      <w:pPr>
        <w:rPr>
          <w:color w:val="000000" w:themeColor="text1"/>
          <w:lang w:eastAsia="es-UY"/>
        </w:rPr>
      </w:pPr>
    </w:p>
    <w:p w14:paraId="2F6FFEE7" w14:textId="77777777" w:rsidR="005C35E9" w:rsidRDefault="005C35E9" w:rsidP="00F952CD">
      <w:pPr>
        <w:rPr>
          <w:color w:val="000000" w:themeColor="text1"/>
          <w:lang w:eastAsia="es-UY"/>
        </w:rPr>
      </w:pPr>
    </w:p>
    <w:p w14:paraId="31FA15EC" w14:textId="77777777" w:rsidR="005C35E9" w:rsidRDefault="005C35E9" w:rsidP="00F952CD">
      <w:pPr>
        <w:rPr>
          <w:color w:val="000000" w:themeColor="text1"/>
          <w:lang w:eastAsia="es-UY"/>
        </w:rPr>
      </w:pPr>
    </w:p>
    <w:p w14:paraId="7826DB1F" w14:textId="68F9903A" w:rsidR="005C35E9" w:rsidRDefault="00645AFC" w:rsidP="00645AFC">
      <w:pPr>
        <w:jc w:val="center"/>
        <w:rPr>
          <w:color w:val="000000" w:themeColor="text1"/>
          <w:lang w:eastAsia="es-UY"/>
        </w:rPr>
      </w:pPr>
      <w:r>
        <w:rPr>
          <w:color w:val="000000" w:themeColor="text1"/>
          <w:lang w:eastAsia="es-UY"/>
        </w:rPr>
        <w:t>RIO NEGRO</w:t>
      </w:r>
    </w:p>
    <w:p w14:paraId="3ABD8D45" w14:textId="77777777" w:rsidR="00C14013" w:rsidRPr="00414002" w:rsidRDefault="00C14013" w:rsidP="00C14013">
      <w:pPr>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 TIC - INAU</w:t>
      </w:r>
    </w:p>
    <w:p w14:paraId="331C1F47" w14:textId="77777777" w:rsidR="00C14013" w:rsidRDefault="00C14013" w:rsidP="00C14013">
      <w:pPr>
        <w:jc w:val="center"/>
        <w:rPr>
          <w:bCs/>
        </w:rPr>
      </w:pPr>
      <w:r>
        <w:rPr>
          <w:bCs/>
        </w:rPr>
        <w:t>RIVERA</w:t>
      </w:r>
    </w:p>
    <w:p w14:paraId="73AD3446" w14:textId="6314AAA5" w:rsidR="00DE1272" w:rsidRDefault="00DE1272" w:rsidP="00C14013">
      <w:pPr>
        <w:jc w:val="left"/>
        <w:rPr>
          <w:bCs/>
        </w:rPr>
      </w:pPr>
    </w:p>
    <w:tbl>
      <w:tblPr>
        <w:tblpPr w:leftFromText="141" w:rightFromText="141" w:vertAnchor="page" w:horzAnchor="margin" w:tblpXSpec="center" w:tblpY="1891"/>
        <w:tblW w:w="10260" w:type="dxa"/>
        <w:tblCellMar>
          <w:left w:w="70" w:type="dxa"/>
          <w:right w:w="70" w:type="dxa"/>
        </w:tblCellMar>
        <w:tblLook w:val="04A0" w:firstRow="1" w:lastRow="0" w:firstColumn="1" w:lastColumn="0" w:noHBand="0" w:noVBand="1"/>
      </w:tblPr>
      <w:tblGrid>
        <w:gridCol w:w="1689"/>
        <w:gridCol w:w="1159"/>
        <w:gridCol w:w="841"/>
        <w:gridCol w:w="1054"/>
        <w:gridCol w:w="1205"/>
        <w:gridCol w:w="1198"/>
        <w:gridCol w:w="958"/>
        <w:gridCol w:w="1139"/>
        <w:gridCol w:w="1017"/>
      </w:tblGrid>
      <w:tr w:rsidR="00DE1272" w:rsidRPr="004A40A1" w14:paraId="264BEA5D" w14:textId="77777777" w:rsidTr="00645AFC">
        <w:trPr>
          <w:trHeight w:val="312"/>
        </w:trPr>
        <w:tc>
          <w:tcPr>
            <w:tcW w:w="1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8CB5E6"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RIO NEGRO</w:t>
            </w:r>
          </w:p>
        </w:tc>
        <w:tc>
          <w:tcPr>
            <w:tcW w:w="20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2B2E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242" w:type="dxa"/>
            <w:gridSpan w:val="2"/>
            <w:tcBorders>
              <w:top w:val="single" w:sz="4" w:space="0" w:color="auto"/>
              <w:left w:val="nil"/>
              <w:bottom w:val="single" w:sz="4" w:space="0" w:color="auto"/>
              <w:right w:val="single" w:sz="4" w:space="0" w:color="auto"/>
            </w:tcBorders>
            <w:shd w:val="clear" w:color="auto" w:fill="auto"/>
            <w:vAlign w:val="center"/>
            <w:hideMark/>
          </w:tcPr>
          <w:p w14:paraId="74A08E1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14:paraId="4E77222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14:paraId="4B66154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3814F90F" w14:textId="77777777" w:rsidTr="00645AFC">
        <w:trPr>
          <w:trHeight w:val="288"/>
        </w:trPr>
        <w:tc>
          <w:tcPr>
            <w:tcW w:w="1698" w:type="dxa"/>
            <w:vMerge/>
            <w:tcBorders>
              <w:top w:val="single" w:sz="4" w:space="0" w:color="auto"/>
              <w:left w:val="single" w:sz="4" w:space="0" w:color="auto"/>
              <w:bottom w:val="single" w:sz="4" w:space="0" w:color="auto"/>
              <w:right w:val="single" w:sz="4" w:space="0" w:color="auto"/>
            </w:tcBorders>
            <w:vAlign w:val="center"/>
            <w:hideMark/>
          </w:tcPr>
          <w:p w14:paraId="496ABEE3"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59" w:type="dxa"/>
            <w:tcBorders>
              <w:top w:val="nil"/>
              <w:left w:val="nil"/>
              <w:bottom w:val="single" w:sz="4" w:space="0" w:color="auto"/>
              <w:right w:val="single" w:sz="4" w:space="0" w:color="auto"/>
            </w:tcBorders>
            <w:shd w:val="clear" w:color="auto" w:fill="auto"/>
            <w:noWrap/>
            <w:vAlign w:val="center"/>
            <w:hideMark/>
          </w:tcPr>
          <w:p w14:paraId="1F29E0C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41" w:type="dxa"/>
            <w:tcBorders>
              <w:top w:val="nil"/>
              <w:left w:val="nil"/>
              <w:bottom w:val="single" w:sz="4" w:space="0" w:color="auto"/>
              <w:right w:val="single" w:sz="4" w:space="0" w:color="auto"/>
            </w:tcBorders>
            <w:shd w:val="clear" w:color="auto" w:fill="auto"/>
            <w:noWrap/>
            <w:vAlign w:val="center"/>
            <w:hideMark/>
          </w:tcPr>
          <w:p w14:paraId="24A13C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32" w:type="dxa"/>
            <w:tcBorders>
              <w:top w:val="nil"/>
              <w:left w:val="nil"/>
              <w:bottom w:val="single" w:sz="4" w:space="0" w:color="auto"/>
              <w:right w:val="single" w:sz="4" w:space="0" w:color="auto"/>
            </w:tcBorders>
            <w:shd w:val="clear" w:color="auto" w:fill="auto"/>
            <w:noWrap/>
            <w:vAlign w:val="center"/>
            <w:hideMark/>
          </w:tcPr>
          <w:p w14:paraId="588AF3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210" w:type="dxa"/>
            <w:tcBorders>
              <w:top w:val="nil"/>
              <w:left w:val="nil"/>
              <w:bottom w:val="single" w:sz="4" w:space="0" w:color="auto"/>
              <w:right w:val="single" w:sz="4" w:space="0" w:color="auto"/>
            </w:tcBorders>
            <w:shd w:val="clear" w:color="auto" w:fill="auto"/>
            <w:vAlign w:val="center"/>
            <w:hideMark/>
          </w:tcPr>
          <w:p w14:paraId="65A2E79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200" w:type="dxa"/>
            <w:tcBorders>
              <w:top w:val="nil"/>
              <w:left w:val="nil"/>
              <w:bottom w:val="single" w:sz="4" w:space="0" w:color="auto"/>
              <w:right w:val="single" w:sz="4" w:space="0" w:color="auto"/>
            </w:tcBorders>
            <w:shd w:val="clear" w:color="auto" w:fill="auto"/>
            <w:vAlign w:val="center"/>
            <w:hideMark/>
          </w:tcPr>
          <w:p w14:paraId="359B8A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60" w:type="dxa"/>
            <w:tcBorders>
              <w:top w:val="nil"/>
              <w:left w:val="nil"/>
              <w:bottom w:val="single" w:sz="4" w:space="0" w:color="auto"/>
              <w:right w:val="single" w:sz="4" w:space="0" w:color="auto"/>
            </w:tcBorders>
            <w:shd w:val="clear" w:color="auto" w:fill="auto"/>
            <w:vAlign w:val="center"/>
            <w:hideMark/>
          </w:tcPr>
          <w:p w14:paraId="2B0B509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40" w:type="dxa"/>
            <w:tcBorders>
              <w:top w:val="nil"/>
              <w:left w:val="nil"/>
              <w:bottom w:val="single" w:sz="4" w:space="0" w:color="auto"/>
              <w:right w:val="single" w:sz="4" w:space="0" w:color="auto"/>
            </w:tcBorders>
            <w:shd w:val="clear" w:color="auto" w:fill="auto"/>
            <w:vAlign w:val="center"/>
            <w:hideMark/>
          </w:tcPr>
          <w:p w14:paraId="6C206C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20" w:type="dxa"/>
            <w:tcBorders>
              <w:top w:val="nil"/>
              <w:left w:val="nil"/>
              <w:bottom w:val="single" w:sz="4" w:space="0" w:color="auto"/>
              <w:right w:val="single" w:sz="4" w:space="0" w:color="auto"/>
            </w:tcBorders>
            <w:shd w:val="clear" w:color="auto" w:fill="auto"/>
            <w:vAlign w:val="center"/>
            <w:hideMark/>
          </w:tcPr>
          <w:p w14:paraId="32F33A6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7F62F604" w14:textId="77777777" w:rsidTr="00645AFC">
        <w:trPr>
          <w:trHeight w:val="40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17A3744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59" w:type="dxa"/>
            <w:tcBorders>
              <w:top w:val="nil"/>
              <w:left w:val="nil"/>
              <w:bottom w:val="single" w:sz="4" w:space="0" w:color="auto"/>
              <w:right w:val="single" w:sz="4" w:space="0" w:color="auto"/>
            </w:tcBorders>
            <w:shd w:val="clear" w:color="auto" w:fill="auto"/>
            <w:noWrap/>
            <w:vAlign w:val="center"/>
            <w:hideMark/>
          </w:tcPr>
          <w:p w14:paraId="74B10B6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98</w:t>
            </w:r>
          </w:p>
        </w:tc>
        <w:tc>
          <w:tcPr>
            <w:tcW w:w="841" w:type="dxa"/>
            <w:tcBorders>
              <w:top w:val="nil"/>
              <w:left w:val="nil"/>
              <w:bottom w:val="single" w:sz="4" w:space="0" w:color="auto"/>
              <w:right w:val="single" w:sz="4" w:space="0" w:color="auto"/>
            </w:tcBorders>
            <w:shd w:val="clear" w:color="auto" w:fill="auto"/>
            <w:noWrap/>
            <w:vAlign w:val="center"/>
            <w:hideMark/>
          </w:tcPr>
          <w:p w14:paraId="47105EE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5A161CD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2206</w:t>
            </w:r>
          </w:p>
        </w:tc>
        <w:tc>
          <w:tcPr>
            <w:tcW w:w="1210" w:type="dxa"/>
            <w:tcBorders>
              <w:top w:val="nil"/>
              <w:left w:val="nil"/>
              <w:bottom w:val="single" w:sz="4" w:space="0" w:color="auto"/>
              <w:right w:val="single" w:sz="4" w:space="0" w:color="auto"/>
            </w:tcBorders>
            <w:shd w:val="clear" w:color="auto" w:fill="auto"/>
            <w:vAlign w:val="center"/>
            <w:hideMark/>
          </w:tcPr>
          <w:p w14:paraId="1D5D11D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200" w:type="dxa"/>
            <w:tcBorders>
              <w:top w:val="nil"/>
              <w:left w:val="nil"/>
              <w:bottom w:val="single" w:sz="4" w:space="0" w:color="auto"/>
              <w:right w:val="single" w:sz="4" w:space="0" w:color="auto"/>
            </w:tcBorders>
            <w:shd w:val="clear" w:color="auto" w:fill="auto"/>
            <w:vAlign w:val="center"/>
            <w:hideMark/>
          </w:tcPr>
          <w:p w14:paraId="16812AC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7452384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1145F9E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2304</w:t>
            </w:r>
          </w:p>
        </w:tc>
        <w:tc>
          <w:tcPr>
            <w:tcW w:w="1020" w:type="dxa"/>
            <w:tcBorders>
              <w:top w:val="nil"/>
              <w:left w:val="nil"/>
              <w:bottom w:val="single" w:sz="4" w:space="0" w:color="auto"/>
              <w:right w:val="single" w:sz="4" w:space="0" w:color="auto"/>
            </w:tcBorders>
            <w:shd w:val="clear" w:color="auto" w:fill="auto"/>
            <w:vAlign w:val="center"/>
            <w:hideMark/>
          </w:tcPr>
          <w:p w14:paraId="4490BB0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w:t>
            </w:r>
          </w:p>
        </w:tc>
      </w:tr>
      <w:tr w:rsidR="00DE1272" w:rsidRPr="004A40A1" w14:paraId="3156069E" w14:textId="77777777" w:rsidTr="00645AFC">
        <w:trPr>
          <w:trHeight w:val="288"/>
        </w:trPr>
        <w:tc>
          <w:tcPr>
            <w:tcW w:w="1698" w:type="dxa"/>
            <w:tcBorders>
              <w:top w:val="nil"/>
              <w:left w:val="single" w:sz="4" w:space="0" w:color="auto"/>
              <w:bottom w:val="single" w:sz="4" w:space="0" w:color="auto"/>
              <w:right w:val="single" w:sz="4" w:space="0" w:color="auto"/>
            </w:tcBorders>
            <w:shd w:val="clear" w:color="000000" w:fill="FFFFFF"/>
            <w:vAlign w:val="center"/>
            <w:hideMark/>
          </w:tcPr>
          <w:p w14:paraId="128503CC"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59" w:type="dxa"/>
            <w:tcBorders>
              <w:top w:val="nil"/>
              <w:left w:val="nil"/>
              <w:bottom w:val="single" w:sz="4" w:space="0" w:color="auto"/>
              <w:right w:val="single" w:sz="4" w:space="0" w:color="auto"/>
            </w:tcBorders>
            <w:shd w:val="clear" w:color="auto" w:fill="auto"/>
            <w:noWrap/>
            <w:vAlign w:val="center"/>
            <w:hideMark/>
          </w:tcPr>
          <w:p w14:paraId="13EF64D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61FBE9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184A7C9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2161</w:t>
            </w:r>
          </w:p>
        </w:tc>
        <w:tc>
          <w:tcPr>
            <w:tcW w:w="1210" w:type="dxa"/>
            <w:tcBorders>
              <w:top w:val="nil"/>
              <w:left w:val="nil"/>
              <w:bottom w:val="single" w:sz="4" w:space="0" w:color="auto"/>
              <w:right w:val="single" w:sz="4" w:space="0" w:color="auto"/>
            </w:tcBorders>
            <w:shd w:val="clear" w:color="auto" w:fill="auto"/>
            <w:vAlign w:val="center"/>
            <w:hideMark/>
          </w:tcPr>
          <w:p w14:paraId="7C9BB0D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c>
          <w:tcPr>
            <w:tcW w:w="1200" w:type="dxa"/>
            <w:tcBorders>
              <w:top w:val="nil"/>
              <w:left w:val="nil"/>
              <w:bottom w:val="single" w:sz="4" w:space="0" w:color="auto"/>
              <w:right w:val="single" w:sz="4" w:space="0" w:color="auto"/>
            </w:tcBorders>
            <w:shd w:val="clear" w:color="auto" w:fill="auto"/>
            <w:vAlign w:val="center"/>
            <w:hideMark/>
          </w:tcPr>
          <w:p w14:paraId="7BDBC9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39D793A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1E4863D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2161</w:t>
            </w:r>
          </w:p>
        </w:tc>
        <w:tc>
          <w:tcPr>
            <w:tcW w:w="1020" w:type="dxa"/>
            <w:tcBorders>
              <w:top w:val="nil"/>
              <w:left w:val="nil"/>
              <w:bottom w:val="single" w:sz="4" w:space="0" w:color="auto"/>
              <w:right w:val="single" w:sz="4" w:space="0" w:color="auto"/>
            </w:tcBorders>
            <w:shd w:val="clear" w:color="auto" w:fill="auto"/>
            <w:vAlign w:val="center"/>
            <w:hideMark/>
          </w:tcPr>
          <w:p w14:paraId="5A2AA70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r>
      <w:tr w:rsidR="00DE1272" w:rsidRPr="004A40A1" w14:paraId="56434D90" w14:textId="77777777" w:rsidTr="00645AFC">
        <w:trPr>
          <w:trHeight w:val="288"/>
        </w:trPr>
        <w:tc>
          <w:tcPr>
            <w:tcW w:w="1698" w:type="dxa"/>
            <w:tcBorders>
              <w:top w:val="nil"/>
              <w:left w:val="single" w:sz="4" w:space="0" w:color="auto"/>
              <w:bottom w:val="single" w:sz="4" w:space="0" w:color="auto"/>
              <w:right w:val="single" w:sz="4" w:space="0" w:color="auto"/>
            </w:tcBorders>
            <w:shd w:val="clear" w:color="000000" w:fill="FFFFFF"/>
            <w:vAlign w:val="center"/>
            <w:hideMark/>
          </w:tcPr>
          <w:p w14:paraId="4C489DC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59" w:type="dxa"/>
            <w:tcBorders>
              <w:top w:val="nil"/>
              <w:left w:val="nil"/>
              <w:bottom w:val="single" w:sz="4" w:space="0" w:color="auto"/>
              <w:right w:val="single" w:sz="4" w:space="0" w:color="auto"/>
            </w:tcBorders>
            <w:shd w:val="clear" w:color="auto" w:fill="auto"/>
            <w:noWrap/>
            <w:vAlign w:val="center"/>
            <w:hideMark/>
          </w:tcPr>
          <w:p w14:paraId="18D9FF5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98</w:t>
            </w:r>
          </w:p>
        </w:tc>
        <w:tc>
          <w:tcPr>
            <w:tcW w:w="841" w:type="dxa"/>
            <w:tcBorders>
              <w:top w:val="nil"/>
              <w:left w:val="nil"/>
              <w:bottom w:val="single" w:sz="4" w:space="0" w:color="auto"/>
              <w:right w:val="single" w:sz="4" w:space="0" w:color="auto"/>
            </w:tcBorders>
            <w:shd w:val="clear" w:color="auto" w:fill="auto"/>
            <w:noWrap/>
            <w:vAlign w:val="center"/>
            <w:hideMark/>
          </w:tcPr>
          <w:p w14:paraId="7E246AF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56295E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0C147E1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09359C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68C6C4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2C76C1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98</w:t>
            </w:r>
          </w:p>
        </w:tc>
        <w:tc>
          <w:tcPr>
            <w:tcW w:w="1020" w:type="dxa"/>
            <w:tcBorders>
              <w:top w:val="nil"/>
              <w:left w:val="nil"/>
              <w:bottom w:val="single" w:sz="4" w:space="0" w:color="auto"/>
              <w:right w:val="single" w:sz="4" w:space="0" w:color="auto"/>
            </w:tcBorders>
            <w:shd w:val="clear" w:color="auto" w:fill="auto"/>
            <w:vAlign w:val="center"/>
            <w:hideMark/>
          </w:tcPr>
          <w:p w14:paraId="62F1186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6BBB2B4C" w14:textId="77777777" w:rsidTr="00645AFC">
        <w:trPr>
          <w:trHeight w:val="408"/>
        </w:trPr>
        <w:tc>
          <w:tcPr>
            <w:tcW w:w="1698" w:type="dxa"/>
            <w:tcBorders>
              <w:top w:val="nil"/>
              <w:left w:val="single" w:sz="4" w:space="0" w:color="auto"/>
              <w:bottom w:val="single" w:sz="4" w:space="0" w:color="auto"/>
              <w:right w:val="single" w:sz="4" w:space="0" w:color="auto"/>
            </w:tcBorders>
            <w:shd w:val="clear" w:color="000000" w:fill="FFFFFF"/>
            <w:vAlign w:val="center"/>
            <w:hideMark/>
          </w:tcPr>
          <w:p w14:paraId="6F03751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Espacio de Cuidado y Educación / Liceos</w:t>
            </w:r>
          </w:p>
        </w:tc>
        <w:tc>
          <w:tcPr>
            <w:tcW w:w="1159" w:type="dxa"/>
            <w:tcBorders>
              <w:top w:val="nil"/>
              <w:left w:val="nil"/>
              <w:bottom w:val="single" w:sz="4" w:space="0" w:color="auto"/>
              <w:right w:val="single" w:sz="4" w:space="0" w:color="auto"/>
            </w:tcBorders>
            <w:shd w:val="clear" w:color="auto" w:fill="auto"/>
            <w:noWrap/>
            <w:vAlign w:val="center"/>
            <w:hideMark/>
          </w:tcPr>
          <w:p w14:paraId="72AFBCC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5AEA452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686BFD2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45</w:t>
            </w:r>
          </w:p>
        </w:tc>
        <w:tc>
          <w:tcPr>
            <w:tcW w:w="1210" w:type="dxa"/>
            <w:tcBorders>
              <w:top w:val="nil"/>
              <w:left w:val="nil"/>
              <w:bottom w:val="single" w:sz="4" w:space="0" w:color="auto"/>
              <w:right w:val="single" w:sz="4" w:space="0" w:color="auto"/>
            </w:tcBorders>
            <w:shd w:val="clear" w:color="auto" w:fill="auto"/>
            <w:vAlign w:val="center"/>
            <w:hideMark/>
          </w:tcPr>
          <w:p w14:paraId="11DB910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200" w:type="dxa"/>
            <w:tcBorders>
              <w:top w:val="nil"/>
              <w:left w:val="nil"/>
              <w:bottom w:val="single" w:sz="4" w:space="0" w:color="auto"/>
              <w:right w:val="single" w:sz="4" w:space="0" w:color="auto"/>
            </w:tcBorders>
            <w:shd w:val="clear" w:color="auto" w:fill="auto"/>
            <w:vAlign w:val="center"/>
            <w:hideMark/>
          </w:tcPr>
          <w:p w14:paraId="2F581E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629AB7F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649127A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45</w:t>
            </w:r>
          </w:p>
        </w:tc>
        <w:tc>
          <w:tcPr>
            <w:tcW w:w="1020" w:type="dxa"/>
            <w:tcBorders>
              <w:top w:val="nil"/>
              <w:left w:val="nil"/>
              <w:bottom w:val="single" w:sz="4" w:space="0" w:color="auto"/>
              <w:right w:val="single" w:sz="4" w:space="0" w:color="auto"/>
            </w:tcBorders>
            <w:shd w:val="clear" w:color="auto" w:fill="auto"/>
            <w:vAlign w:val="center"/>
            <w:hideMark/>
          </w:tcPr>
          <w:p w14:paraId="2FABC5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2CF8E172" w14:textId="77777777" w:rsidTr="00645AFC">
        <w:trPr>
          <w:trHeight w:val="28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0678F6E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59" w:type="dxa"/>
            <w:tcBorders>
              <w:top w:val="nil"/>
              <w:left w:val="nil"/>
              <w:bottom w:val="single" w:sz="4" w:space="0" w:color="auto"/>
              <w:right w:val="single" w:sz="4" w:space="0" w:color="auto"/>
            </w:tcBorders>
            <w:shd w:val="clear" w:color="auto" w:fill="auto"/>
            <w:noWrap/>
            <w:vAlign w:val="center"/>
            <w:hideMark/>
          </w:tcPr>
          <w:p w14:paraId="69A4ABC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65</w:t>
            </w:r>
          </w:p>
        </w:tc>
        <w:tc>
          <w:tcPr>
            <w:tcW w:w="841" w:type="dxa"/>
            <w:tcBorders>
              <w:top w:val="nil"/>
              <w:left w:val="nil"/>
              <w:bottom w:val="single" w:sz="4" w:space="0" w:color="auto"/>
              <w:right w:val="single" w:sz="4" w:space="0" w:color="auto"/>
            </w:tcBorders>
            <w:shd w:val="clear" w:color="auto" w:fill="auto"/>
            <w:noWrap/>
            <w:vAlign w:val="center"/>
            <w:hideMark/>
          </w:tcPr>
          <w:p w14:paraId="6D5F8D9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32" w:type="dxa"/>
            <w:tcBorders>
              <w:top w:val="nil"/>
              <w:left w:val="nil"/>
              <w:bottom w:val="single" w:sz="4" w:space="0" w:color="auto"/>
              <w:right w:val="single" w:sz="4" w:space="0" w:color="auto"/>
            </w:tcBorders>
            <w:shd w:val="clear" w:color="auto" w:fill="auto"/>
            <w:noWrap/>
            <w:vAlign w:val="center"/>
            <w:hideMark/>
          </w:tcPr>
          <w:p w14:paraId="05C6F96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153</w:t>
            </w:r>
          </w:p>
        </w:tc>
        <w:tc>
          <w:tcPr>
            <w:tcW w:w="1210" w:type="dxa"/>
            <w:tcBorders>
              <w:top w:val="nil"/>
              <w:left w:val="nil"/>
              <w:bottom w:val="single" w:sz="4" w:space="0" w:color="auto"/>
              <w:right w:val="single" w:sz="4" w:space="0" w:color="auto"/>
            </w:tcBorders>
            <w:shd w:val="clear" w:color="auto" w:fill="auto"/>
            <w:vAlign w:val="center"/>
            <w:hideMark/>
          </w:tcPr>
          <w:p w14:paraId="3D5B86E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200" w:type="dxa"/>
            <w:tcBorders>
              <w:top w:val="nil"/>
              <w:left w:val="nil"/>
              <w:bottom w:val="single" w:sz="4" w:space="0" w:color="auto"/>
              <w:right w:val="single" w:sz="4" w:space="0" w:color="auto"/>
            </w:tcBorders>
            <w:shd w:val="clear" w:color="auto" w:fill="auto"/>
            <w:vAlign w:val="center"/>
            <w:hideMark/>
          </w:tcPr>
          <w:p w14:paraId="7B53A14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52605FE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564B81F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218</w:t>
            </w:r>
          </w:p>
        </w:tc>
        <w:tc>
          <w:tcPr>
            <w:tcW w:w="1020" w:type="dxa"/>
            <w:tcBorders>
              <w:top w:val="nil"/>
              <w:left w:val="nil"/>
              <w:bottom w:val="single" w:sz="4" w:space="0" w:color="auto"/>
              <w:right w:val="single" w:sz="4" w:space="0" w:color="auto"/>
            </w:tcBorders>
            <w:shd w:val="clear" w:color="auto" w:fill="auto"/>
            <w:vAlign w:val="center"/>
            <w:hideMark/>
          </w:tcPr>
          <w:p w14:paraId="29C606A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723DA97A" w14:textId="77777777" w:rsidTr="00645AFC">
        <w:trPr>
          <w:trHeight w:val="28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62EDAA8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59" w:type="dxa"/>
            <w:tcBorders>
              <w:top w:val="nil"/>
              <w:left w:val="nil"/>
              <w:bottom w:val="single" w:sz="4" w:space="0" w:color="auto"/>
              <w:right w:val="single" w:sz="4" w:space="0" w:color="auto"/>
            </w:tcBorders>
            <w:shd w:val="clear" w:color="auto" w:fill="auto"/>
            <w:noWrap/>
            <w:vAlign w:val="center"/>
            <w:hideMark/>
          </w:tcPr>
          <w:p w14:paraId="52B3EE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88</w:t>
            </w:r>
          </w:p>
        </w:tc>
        <w:tc>
          <w:tcPr>
            <w:tcW w:w="841" w:type="dxa"/>
            <w:tcBorders>
              <w:top w:val="nil"/>
              <w:left w:val="nil"/>
              <w:bottom w:val="single" w:sz="4" w:space="0" w:color="auto"/>
              <w:right w:val="single" w:sz="4" w:space="0" w:color="auto"/>
            </w:tcBorders>
            <w:shd w:val="clear" w:color="auto" w:fill="auto"/>
            <w:noWrap/>
            <w:vAlign w:val="center"/>
            <w:hideMark/>
          </w:tcPr>
          <w:p w14:paraId="5BC8456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32" w:type="dxa"/>
            <w:tcBorders>
              <w:top w:val="nil"/>
              <w:left w:val="nil"/>
              <w:bottom w:val="single" w:sz="4" w:space="0" w:color="auto"/>
              <w:right w:val="single" w:sz="4" w:space="0" w:color="auto"/>
            </w:tcBorders>
            <w:shd w:val="clear" w:color="auto" w:fill="auto"/>
            <w:noWrap/>
            <w:vAlign w:val="center"/>
            <w:hideMark/>
          </w:tcPr>
          <w:p w14:paraId="2D1C2C3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73</w:t>
            </w:r>
          </w:p>
        </w:tc>
        <w:tc>
          <w:tcPr>
            <w:tcW w:w="1210" w:type="dxa"/>
            <w:tcBorders>
              <w:top w:val="nil"/>
              <w:left w:val="nil"/>
              <w:bottom w:val="single" w:sz="4" w:space="0" w:color="auto"/>
              <w:right w:val="single" w:sz="4" w:space="0" w:color="auto"/>
            </w:tcBorders>
            <w:shd w:val="clear" w:color="auto" w:fill="auto"/>
            <w:vAlign w:val="center"/>
            <w:hideMark/>
          </w:tcPr>
          <w:p w14:paraId="2CD8BD4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200" w:type="dxa"/>
            <w:tcBorders>
              <w:top w:val="nil"/>
              <w:left w:val="nil"/>
              <w:bottom w:val="single" w:sz="4" w:space="0" w:color="auto"/>
              <w:right w:val="single" w:sz="4" w:space="0" w:color="auto"/>
            </w:tcBorders>
            <w:shd w:val="clear" w:color="auto" w:fill="auto"/>
            <w:vAlign w:val="center"/>
            <w:hideMark/>
          </w:tcPr>
          <w:p w14:paraId="11E2265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2BE5670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1AAED4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161</w:t>
            </w:r>
          </w:p>
        </w:tc>
        <w:tc>
          <w:tcPr>
            <w:tcW w:w="1020" w:type="dxa"/>
            <w:tcBorders>
              <w:top w:val="nil"/>
              <w:left w:val="nil"/>
              <w:bottom w:val="single" w:sz="4" w:space="0" w:color="auto"/>
              <w:right w:val="single" w:sz="4" w:space="0" w:color="auto"/>
            </w:tcBorders>
            <w:shd w:val="clear" w:color="auto" w:fill="auto"/>
            <w:vAlign w:val="center"/>
            <w:hideMark/>
          </w:tcPr>
          <w:p w14:paraId="401B4BF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7E8F5AE1" w14:textId="77777777" w:rsidTr="00645AFC">
        <w:trPr>
          <w:trHeight w:val="816"/>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429BA55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59" w:type="dxa"/>
            <w:tcBorders>
              <w:top w:val="nil"/>
              <w:left w:val="nil"/>
              <w:bottom w:val="single" w:sz="4" w:space="0" w:color="auto"/>
              <w:right w:val="single" w:sz="4" w:space="0" w:color="auto"/>
            </w:tcBorders>
            <w:shd w:val="clear" w:color="auto" w:fill="auto"/>
            <w:noWrap/>
            <w:vAlign w:val="center"/>
            <w:hideMark/>
          </w:tcPr>
          <w:p w14:paraId="68236D9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592</w:t>
            </w:r>
          </w:p>
        </w:tc>
        <w:tc>
          <w:tcPr>
            <w:tcW w:w="841" w:type="dxa"/>
            <w:tcBorders>
              <w:top w:val="nil"/>
              <w:left w:val="nil"/>
              <w:bottom w:val="single" w:sz="4" w:space="0" w:color="auto"/>
              <w:right w:val="single" w:sz="4" w:space="0" w:color="auto"/>
            </w:tcBorders>
            <w:shd w:val="clear" w:color="auto" w:fill="auto"/>
            <w:noWrap/>
            <w:vAlign w:val="center"/>
            <w:hideMark/>
          </w:tcPr>
          <w:p w14:paraId="323062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0548FCE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5C1AD04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0BB5340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41988F4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14BEA3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592</w:t>
            </w:r>
          </w:p>
        </w:tc>
        <w:tc>
          <w:tcPr>
            <w:tcW w:w="1020" w:type="dxa"/>
            <w:tcBorders>
              <w:top w:val="nil"/>
              <w:left w:val="nil"/>
              <w:bottom w:val="single" w:sz="4" w:space="0" w:color="auto"/>
              <w:right w:val="single" w:sz="4" w:space="0" w:color="auto"/>
            </w:tcBorders>
            <w:shd w:val="clear" w:color="auto" w:fill="auto"/>
            <w:vAlign w:val="center"/>
            <w:hideMark/>
          </w:tcPr>
          <w:p w14:paraId="7083779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3C4258A8" w14:textId="77777777" w:rsidTr="00645AFC">
        <w:trPr>
          <w:trHeight w:val="40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5C9E5C2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59" w:type="dxa"/>
            <w:tcBorders>
              <w:top w:val="nil"/>
              <w:left w:val="nil"/>
              <w:bottom w:val="single" w:sz="4" w:space="0" w:color="auto"/>
              <w:right w:val="single" w:sz="4" w:space="0" w:color="auto"/>
            </w:tcBorders>
            <w:shd w:val="clear" w:color="auto" w:fill="auto"/>
            <w:noWrap/>
            <w:vAlign w:val="center"/>
            <w:hideMark/>
          </w:tcPr>
          <w:p w14:paraId="42422C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145</w:t>
            </w:r>
          </w:p>
        </w:tc>
        <w:tc>
          <w:tcPr>
            <w:tcW w:w="841" w:type="dxa"/>
            <w:tcBorders>
              <w:top w:val="nil"/>
              <w:left w:val="nil"/>
              <w:bottom w:val="single" w:sz="4" w:space="0" w:color="auto"/>
              <w:right w:val="single" w:sz="4" w:space="0" w:color="auto"/>
            </w:tcBorders>
            <w:shd w:val="clear" w:color="auto" w:fill="auto"/>
            <w:noWrap/>
            <w:vAlign w:val="center"/>
            <w:hideMark/>
          </w:tcPr>
          <w:p w14:paraId="7FA26C1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32" w:type="dxa"/>
            <w:tcBorders>
              <w:top w:val="nil"/>
              <w:left w:val="nil"/>
              <w:bottom w:val="single" w:sz="4" w:space="0" w:color="auto"/>
              <w:right w:val="single" w:sz="4" w:space="0" w:color="auto"/>
            </w:tcBorders>
            <w:shd w:val="clear" w:color="auto" w:fill="auto"/>
            <w:noWrap/>
            <w:vAlign w:val="center"/>
            <w:hideMark/>
          </w:tcPr>
          <w:p w14:paraId="151959E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089A47D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21C2A59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4356C12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723D03A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145</w:t>
            </w:r>
          </w:p>
        </w:tc>
        <w:tc>
          <w:tcPr>
            <w:tcW w:w="1020" w:type="dxa"/>
            <w:tcBorders>
              <w:top w:val="nil"/>
              <w:left w:val="nil"/>
              <w:bottom w:val="single" w:sz="4" w:space="0" w:color="auto"/>
              <w:right w:val="single" w:sz="4" w:space="0" w:color="auto"/>
            </w:tcBorders>
            <w:shd w:val="clear" w:color="auto" w:fill="auto"/>
            <w:vAlign w:val="center"/>
            <w:hideMark/>
          </w:tcPr>
          <w:p w14:paraId="29C316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34E06D28" w14:textId="77777777" w:rsidTr="00645AFC">
        <w:trPr>
          <w:trHeight w:val="612"/>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584FF50E"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59" w:type="dxa"/>
            <w:tcBorders>
              <w:top w:val="nil"/>
              <w:left w:val="nil"/>
              <w:bottom w:val="single" w:sz="4" w:space="0" w:color="auto"/>
              <w:right w:val="single" w:sz="4" w:space="0" w:color="auto"/>
            </w:tcBorders>
            <w:shd w:val="clear" w:color="auto" w:fill="auto"/>
            <w:noWrap/>
            <w:vAlign w:val="center"/>
            <w:hideMark/>
          </w:tcPr>
          <w:p w14:paraId="0E78F3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c>
          <w:tcPr>
            <w:tcW w:w="841" w:type="dxa"/>
            <w:tcBorders>
              <w:top w:val="nil"/>
              <w:left w:val="nil"/>
              <w:bottom w:val="single" w:sz="4" w:space="0" w:color="auto"/>
              <w:right w:val="single" w:sz="4" w:space="0" w:color="auto"/>
            </w:tcBorders>
            <w:shd w:val="clear" w:color="auto" w:fill="auto"/>
            <w:noWrap/>
            <w:vAlign w:val="center"/>
            <w:hideMark/>
          </w:tcPr>
          <w:p w14:paraId="51271D4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32" w:type="dxa"/>
            <w:tcBorders>
              <w:top w:val="nil"/>
              <w:left w:val="nil"/>
              <w:bottom w:val="single" w:sz="4" w:space="0" w:color="auto"/>
              <w:right w:val="single" w:sz="4" w:space="0" w:color="auto"/>
            </w:tcBorders>
            <w:shd w:val="clear" w:color="auto" w:fill="auto"/>
            <w:noWrap/>
            <w:vAlign w:val="center"/>
            <w:hideMark/>
          </w:tcPr>
          <w:p w14:paraId="649B636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3840E66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2CD470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60" w:type="dxa"/>
            <w:tcBorders>
              <w:top w:val="nil"/>
              <w:left w:val="nil"/>
              <w:bottom w:val="single" w:sz="4" w:space="0" w:color="auto"/>
              <w:right w:val="single" w:sz="4" w:space="0" w:color="auto"/>
            </w:tcBorders>
            <w:shd w:val="clear" w:color="auto" w:fill="auto"/>
            <w:vAlign w:val="center"/>
            <w:hideMark/>
          </w:tcPr>
          <w:p w14:paraId="6CF4C7C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40" w:type="dxa"/>
            <w:tcBorders>
              <w:top w:val="nil"/>
              <w:left w:val="nil"/>
              <w:bottom w:val="single" w:sz="4" w:space="0" w:color="auto"/>
              <w:right w:val="single" w:sz="4" w:space="0" w:color="auto"/>
            </w:tcBorders>
            <w:shd w:val="clear" w:color="auto" w:fill="auto"/>
            <w:vAlign w:val="center"/>
            <w:hideMark/>
          </w:tcPr>
          <w:p w14:paraId="05A169C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w:t>
            </w:r>
          </w:p>
        </w:tc>
        <w:tc>
          <w:tcPr>
            <w:tcW w:w="1020" w:type="dxa"/>
            <w:tcBorders>
              <w:top w:val="nil"/>
              <w:left w:val="nil"/>
              <w:bottom w:val="single" w:sz="4" w:space="0" w:color="auto"/>
              <w:right w:val="single" w:sz="4" w:space="0" w:color="auto"/>
            </w:tcBorders>
            <w:shd w:val="clear" w:color="auto" w:fill="auto"/>
            <w:vAlign w:val="center"/>
            <w:hideMark/>
          </w:tcPr>
          <w:p w14:paraId="1C639F3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2293660B" w14:textId="77777777" w:rsidTr="00645AFC">
        <w:trPr>
          <w:trHeight w:val="40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20C85F64"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59" w:type="dxa"/>
            <w:tcBorders>
              <w:top w:val="nil"/>
              <w:left w:val="nil"/>
              <w:bottom w:val="single" w:sz="4" w:space="0" w:color="auto"/>
              <w:right w:val="single" w:sz="4" w:space="0" w:color="auto"/>
            </w:tcBorders>
            <w:shd w:val="clear" w:color="auto" w:fill="auto"/>
            <w:noWrap/>
            <w:vAlign w:val="center"/>
            <w:hideMark/>
          </w:tcPr>
          <w:p w14:paraId="42003A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41" w:type="dxa"/>
            <w:tcBorders>
              <w:top w:val="nil"/>
              <w:left w:val="nil"/>
              <w:bottom w:val="single" w:sz="4" w:space="0" w:color="auto"/>
              <w:right w:val="single" w:sz="4" w:space="0" w:color="auto"/>
            </w:tcBorders>
            <w:shd w:val="clear" w:color="auto" w:fill="auto"/>
            <w:noWrap/>
            <w:vAlign w:val="center"/>
            <w:hideMark/>
          </w:tcPr>
          <w:p w14:paraId="1DC66DB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noWrap/>
            <w:vAlign w:val="center"/>
            <w:hideMark/>
          </w:tcPr>
          <w:p w14:paraId="606B79C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162C2D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37E1F4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w:t>
            </w:r>
          </w:p>
        </w:tc>
        <w:tc>
          <w:tcPr>
            <w:tcW w:w="960" w:type="dxa"/>
            <w:tcBorders>
              <w:top w:val="nil"/>
              <w:left w:val="nil"/>
              <w:bottom w:val="single" w:sz="4" w:space="0" w:color="auto"/>
              <w:right w:val="single" w:sz="4" w:space="0" w:color="auto"/>
            </w:tcBorders>
            <w:shd w:val="clear" w:color="auto" w:fill="auto"/>
            <w:vAlign w:val="center"/>
            <w:hideMark/>
          </w:tcPr>
          <w:p w14:paraId="726A257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140" w:type="dxa"/>
            <w:tcBorders>
              <w:top w:val="nil"/>
              <w:left w:val="nil"/>
              <w:bottom w:val="single" w:sz="4" w:space="0" w:color="auto"/>
              <w:right w:val="single" w:sz="4" w:space="0" w:color="auto"/>
            </w:tcBorders>
            <w:shd w:val="clear" w:color="auto" w:fill="auto"/>
            <w:vAlign w:val="center"/>
            <w:hideMark/>
          </w:tcPr>
          <w:p w14:paraId="6D2BADA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w:t>
            </w:r>
          </w:p>
        </w:tc>
        <w:tc>
          <w:tcPr>
            <w:tcW w:w="1020" w:type="dxa"/>
            <w:tcBorders>
              <w:top w:val="nil"/>
              <w:left w:val="nil"/>
              <w:bottom w:val="single" w:sz="4" w:space="0" w:color="auto"/>
              <w:right w:val="single" w:sz="4" w:space="0" w:color="auto"/>
            </w:tcBorders>
            <w:shd w:val="clear" w:color="auto" w:fill="auto"/>
            <w:vAlign w:val="center"/>
            <w:hideMark/>
          </w:tcPr>
          <w:p w14:paraId="3FB1C9B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DE1272" w:rsidRPr="004A40A1" w14:paraId="13E11EAE" w14:textId="77777777" w:rsidTr="00645AFC">
        <w:trPr>
          <w:trHeight w:val="40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0BBE6634"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59" w:type="dxa"/>
            <w:tcBorders>
              <w:top w:val="nil"/>
              <w:left w:val="nil"/>
              <w:bottom w:val="single" w:sz="4" w:space="0" w:color="auto"/>
              <w:right w:val="single" w:sz="4" w:space="0" w:color="auto"/>
            </w:tcBorders>
            <w:shd w:val="clear" w:color="auto" w:fill="auto"/>
            <w:noWrap/>
            <w:vAlign w:val="center"/>
            <w:hideMark/>
          </w:tcPr>
          <w:p w14:paraId="226380D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177</w:t>
            </w:r>
          </w:p>
        </w:tc>
        <w:tc>
          <w:tcPr>
            <w:tcW w:w="841" w:type="dxa"/>
            <w:tcBorders>
              <w:top w:val="nil"/>
              <w:left w:val="nil"/>
              <w:bottom w:val="single" w:sz="4" w:space="0" w:color="auto"/>
              <w:right w:val="single" w:sz="4" w:space="0" w:color="auto"/>
            </w:tcBorders>
            <w:shd w:val="clear" w:color="auto" w:fill="auto"/>
            <w:noWrap/>
            <w:vAlign w:val="center"/>
            <w:hideMark/>
          </w:tcPr>
          <w:p w14:paraId="5E5217B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1032" w:type="dxa"/>
            <w:tcBorders>
              <w:top w:val="nil"/>
              <w:left w:val="nil"/>
              <w:bottom w:val="single" w:sz="4" w:space="0" w:color="auto"/>
              <w:right w:val="single" w:sz="4" w:space="0" w:color="auto"/>
            </w:tcBorders>
            <w:shd w:val="clear" w:color="auto" w:fill="auto"/>
            <w:noWrap/>
            <w:vAlign w:val="center"/>
            <w:hideMark/>
          </w:tcPr>
          <w:p w14:paraId="0E65758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10" w:type="dxa"/>
            <w:tcBorders>
              <w:top w:val="nil"/>
              <w:left w:val="nil"/>
              <w:bottom w:val="single" w:sz="4" w:space="0" w:color="auto"/>
              <w:right w:val="single" w:sz="4" w:space="0" w:color="auto"/>
            </w:tcBorders>
            <w:shd w:val="clear" w:color="auto" w:fill="auto"/>
            <w:vAlign w:val="center"/>
            <w:hideMark/>
          </w:tcPr>
          <w:p w14:paraId="655A2A3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200" w:type="dxa"/>
            <w:tcBorders>
              <w:top w:val="nil"/>
              <w:left w:val="nil"/>
              <w:bottom w:val="single" w:sz="4" w:space="0" w:color="auto"/>
              <w:right w:val="single" w:sz="4" w:space="0" w:color="auto"/>
            </w:tcBorders>
            <w:shd w:val="clear" w:color="auto" w:fill="auto"/>
            <w:vAlign w:val="center"/>
            <w:hideMark/>
          </w:tcPr>
          <w:p w14:paraId="4F122A9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42</w:t>
            </w:r>
          </w:p>
        </w:tc>
        <w:tc>
          <w:tcPr>
            <w:tcW w:w="960" w:type="dxa"/>
            <w:tcBorders>
              <w:top w:val="nil"/>
              <w:left w:val="nil"/>
              <w:bottom w:val="single" w:sz="4" w:space="0" w:color="auto"/>
              <w:right w:val="single" w:sz="4" w:space="0" w:color="auto"/>
            </w:tcBorders>
            <w:shd w:val="clear" w:color="auto" w:fill="auto"/>
            <w:vAlign w:val="center"/>
            <w:hideMark/>
          </w:tcPr>
          <w:p w14:paraId="06F9B07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31</w:t>
            </w:r>
          </w:p>
        </w:tc>
        <w:tc>
          <w:tcPr>
            <w:tcW w:w="1140" w:type="dxa"/>
            <w:tcBorders>
              <w:top w:val="nil"/>
              <w:left w:val="nil"/>
              <w:bottom w:val="single" w:sz="4" w:space="0" w:color="auto"/>
              <w:right w:val="single" w:sz="4" w:space="0" w:color="auto"/>
            </w:tcBorders>
            <w:shd w:val="clear" w:color="auto" w:fill="auto"/>
            <w:vAlign w:val="center"/>
            <w:hideMark/>
          </w:tcPr>
          <w:p w14:paraId="33F285A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219</w:t>
            </w:r>
          </w:p>
        </w:tc>
        <w:tc>
          <w:tcPr>
            <w:tcW w:w="1020" w:type="dxa"/>
            <w:tcBorders>
              <w:top w:val="nil"/>
              <w:left w:val="nil"/>
              <w:bottom w:val="single" w:sz="4" w:space="0" w:color="auto"/>
              <w:right w:val="single" w:sz="4" w:space="0" w:color="auto"/>
            </w:tcBorders>
            <w:shd w:val="clear" w:color="auto" w:fill="auto"/>
            <w:vAlign w:val="center"/>
            <w:hideMark/>
          </w:tcPr>
          <w:p w14:paraId="79FDAC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41</w:t>
            </w:r>
          </w:p>
        </w:tc>
      </w:tr>
      <w:tr w:rsidR="00DE1272" w:rsidRPr="004A40A1" w14:paraId="2F418D42" w14:textId="77777777" w:rsidTr="00645AFC">
        <w:trPr>
          <w:trHeight w:val="288"/>
        </w:trPr>
        <w:tc>
          <w:tcPr>
            <w:tcW w:w="1698" w:type="dxa"/>
            <w:tcBorders>
              <w:top w:val="nil"/>
              <w:left w:val="single" w:sz="4" w:space="0" w:color="auto"/>
              <w:bottom w:val="single" w:sz="4" w:space="0" w:color="auto"/>
              <w:right w:val="single" w:sz="4" w:space="0" w:color="auto"/>
            </w:tcBorders>
            <w:shd w:val="clear" w:color="000000" w:fill="DCE6F1"/>
            <w:vAlign w:val="center"/>
            <w:hideMark/>
          </w:tcPr>
          <w:p w14:paraId="3E62AD70"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59" w:type="dxa"/>
            <w:tcBorders>
              <w:top w:val="nil"/>
              <w:left w:val="nil"/>
              <w:bottom w:val="single" w:sz="4" w:space="0" w:color="auto"/>
              <w:right w:val="single" w:sz="4" w:space="0" w:color="auto"/>
            </w:tcBorders>
            <w:shd w:val="clear" w:color="auto" w:fill="auto"/>
            <w:noWrap/>
            <w:vAlign w:val="center"/>
            <w:hideMark/>
          </w:tcPr>
          <w:p w14:paraId="6AA46C50"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1176</w:t>
            </w:r>
          </w:p>
        </w:tc>
        <w:tc>
          <w:tcPr>
            <w:tcW w:w="841" w:type="dxa"/>
            <w:tcBorders>
              <w:top w:val="nil"/>
              <w:left w:val="nil"/>
              <w:bottom w:val="single" w:sz="4" w:space="0" w:color="auto"/>
              <w:right w:val="single" w:sz="4" w:space="0" w:color="auto"/>
            </w:tcBorders>
            <w:shd w:val="clear" w:color="auto" w:fill="auto"/>
            <w:noWrap/>
            <w:vAlign w:val="center"/>
            <w:hideMark/>
          </w:tcPr>
          <w:p w14:paraId="40DC35F8"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18</w:t>
            </w:r>
          </w:p>
        </w:tc>
        <w:tc>
          <w:tcPr>
            <w:tcW w:w="1032" w:type="dxa"/>
            <w:tcBorders>
              <w:top w:val="nil"/>
              <w:left w:val="nil"/>
              <w:bottom w:val="single" w:sz="4" w:space="0" w:color="auto"/>
              <w:right w:val="single" w:sz="4" w:space="0" w:color="auto"/>
            </w:tcBorders>
            <w:shd w:val="clear" w:color="auto" w:fill="auto"/>
            <w:noWrap/>
            <w:vAlign w:val="center"/>
            <w:hideMark/>
          </w:tcPr>
          <w:p w14:paraId="5B0F3D10"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2432</w:t>
            </w:r>
          </w:p>
        </w:tc>
        <w:tc>
          <w:tcPr>
            <w:tcW w:w="1210" w:type="dxa"/>
            <w:tcBorders>
              <w:top w:val="nil"/>
              <w:left w:val="nil"/>
              <w:bottom w:val="single" w:sz="4" w:space="0" w:color="auto"/>
              <w:right w:val="single" w:sz="4" w:space="0" w:color="auto"/>
            </w:tcBorders>
            <w:shd w:val="clear" w:color="auto" w:fill="auto"/>
            <w:vAlign w:val="center"/>
            <w:hideMark/>
          </w:tcPr>
          <w:p w14:paraId="72A68413"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17</w:t>
            </w:r>
          </w:p>
        </w:tc>
        <w:tc>
          <w:tcPr>
            <w:tcW w:w="1200" w:type="dxa"/>
            <w:tcBorders>
              <w:top w:val="nil"/>
              <w:left w:val="nil"/>
              <w:bottom w:val="single" w:sz="4" w:space="0" w:color="auto"/>
              <w:right w:val="single" w:sz="4" w:space="0" w:color="auto"/>
            </w:tcBorders>
            <w:shd w:val="clear" w:color="auto" w:fill="auto"/>
            <w:vAlign w:val="center"/>
            <w:hideMark/>
          </w:tcPr>
          <w:p w14:paraId="7925B101"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77</w:t>
            </w:r>
          </w:p>
        </w:tc>
        <w:tc>
          <w:tcPr>
            <w:tcW w:w="960" w:type="dxa"/>
            <w:tcBorders>
              <w:top w:val="nil"/>
              <w:left w:val="nil"/>
              <w:bottom w:val="single" w:sz="4" w:space="0" w:color="auto"/>
              <w:right w:val="single" w:sz="4" w:space="0" w:color="auto"/>
            </w:tcBorders>
            <w:shd w:val="clear" w:color="auto" w:fill="auto"/>
            <w:vAlign w:val="center"/>
            <w:hideMark/>
          </w:tcPr>
          <w:p w14:paraId="360466F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48</w:t>
            </w:r>
          </w:p>
        </w:tc>
        <w:tc>
          <w:tcPr>
            <w:tcW w:w="1140" w:type="dxa"/>
            <w:tcBorders>
              <w:top w:val="nil"/>
              <w:left w:val="nil"/>
              <w:bottom w:val="single" w:sz="4" w:space="0" w:color="auto"/>
              <w:right w:val="single" w:sz="4" w:space="0" w:color="auto"/>
            </w:tcBorders>
            <w:shd w:val="clear" w:color="auto" w:fill="auto"/>
            <w:vAlign w:val="center"/>
            <w:hideMark/>
          </w:tcPr>
          <w:p w14:paraId="61EF6926"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3685</w:t>
            </w:r>
          </w:p>
        </w:tc>
        <w:tc>
          <w:tcPr>
            <w:tcW w:w="1020" w:type="dxa"/>
            <w:tcBorders>
              <w:top w:val="nil"/>
              <w:left w:val="nil"/>
              <w:bottom w:val="single" w:sz="4" w:space="0" w:color="auto"/>
              <w:right w:val="single" w:sz="4" w:space="0" w:color="auto"/>
            </w:tcBorders>
            <w:shd w:val="clear" w:color="auto" w:fill="auto"/>
            <w:vAlign w:val="center"/>
            <w:hideMark/>
          </w:tcPr>
          <w:p w14:paraId="38A1B8F6"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83</w:t>
            </w:r>
          </w:p>
        </w:tc>
      </w:tr>
    </w:tbl>
    <w:p w14:paraId="028C77D1" w14:textId="74CC408B" w:rsidR="00DE1272"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4322EC1C" w14:textId="4E098A16" w:rsidR="00DE1272" w:rsidRDefault="00DE1272" w:rsidP="00DE1272">
      <w:pPr>
        <w:jc w:val="center"/>
        <w:rPr>
          <w:bCs/>
        </w:rPr>
      </w:pPr>
    </w:p>
    <w:tbl>
      <w:tblPr>
        <w:tblpPr w:leftFromText="141" w:rightFromText="141" w:vertAnchor="page" w:horzAnchor="margin" w:tblpXSpec="center" w:tblpY="9016"/>
        <w:tblW w:w="9980" w:type="dxa"/>
        <w:tblCellMar>
          <w:left w:w="70" w:type="dxa"/>
          <w:right w:w="70" w:type="dxa"/>
        </w:tblCellMar>
        <w:tblLook w:val="04A0" w:firstRow="1" w:lastRow="0" w:firstColumn="1" w:lastColumn="0" w:noHBand="0" w:noVBand="1"/>
      </w:tblPr>
      <w:tblGrid>
        <w:gridCol w:w="1868"/>
        <w:gridCol w:w="1194"/>
        <w:gridCol w:w="866"/>
        <w:gridCol w:w="1054"/>
        <w:gridCol w:w="1031"/>
        <w:gridCol w:w="1155"/>
        <w:gridCol w:w="915"/>
        <w:gridCol w:w="1059"/>
        <w:gridCol w:w="838"/>
      </w:tblGrid>
      <w:tr w:rsidR="00DE1272" w:rsidRPr="004A40A1" w14:paraId="1E86F7CA" w14:textId="77777777" w:rsidTr="00DE1272">
        <w:trPr>
          <w:trHeight w:val="288"/>
        </w:trPr>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315B542"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bookmarkStart w:id="1" w:name="_Hlk100172265"/>
            <w:r w:rsidRPr="004A40A1">
              <w:rPr>
                <w:rFonts w:ascii="Calibri" w:eastAsia="Times New Roman" w:hAnsi="Calibri" w:cs="Times New Roman"/>
                <w:bCs/>
                <w:color w:val="000000"/>
                <w:sz w:val="16"/>
                <w:szCs w:val="16"/>
                <w:lang w:val="es-UY" w:eastAsia="es-UY"/>
              </w:rPr>
              <w:t>PROPUESTA DE ATENCION RIVERA</w:t>
            </w:r>
          </w:p>
        </w:tc>
        <w:tc>
          <w:tcPr>
            <w:tcW w:w="20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2D7984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85" w:type="dxa"/>
            <w:gridSpan w:val="2"/>
            <w:tcBorders>
              <w:top w:val="single" w:sz="4" w:space="0" w:color="auto"/>
              <w:left w:val="nil"/>
              <w:bottom w:val="single" w:sz="4" w:space="0" w:color="auto"/>
              <w:right w:val="single" w:sz="4" w:space="0" w:color="auto"/>
            </w:tcBorders>
            <w:shd w:val="clear" w:color="auto" w:fill="auto"/>
            <w:vAlign w:val="bottom"/>
            <w:hideMark/>
          </w:tcPr>
          <w:p w14:paraId="33FA3DA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070" w:type="dxa"/>
            <w:gridSpan w:val="2"/>
            <w:tcBorders>
              <w:top w:val="single" w:sz="4" w:space="0" w:color="auto"/>
              <w:left w:val="nil"/>
              <w:bottom w:val="single" w:sz="4" w:space="0" w:color="auto"/>
              <w:right w:val="single" w:sz="4" w:space="0" w:color="auto"/>
            </w:tcBorders>
            <w:shd w:val="clear" w:color="auto" w:fill="auto"/>
            <w:vAlign w:val="bottom"/>
            <w:hideMark/>
          </w:tcPr>
          <w:p w14:paraId="221B0EC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897" w:type="dxa"/>
            <w:gridSpan w:val="2"/>
            <w:tcBorders>
              <w:top w:val="single" w:sz="4" w:space="0" w:color="auto"/>
              <w:left w:val="nil"/>
              <w:bottom w:val="single" w:sz="4" w:space="0" w:color="auto"/>
              <w:right w:val="single" w:sz="4" w:space="0" w:color="auto"/>
            </w:tcBorders>
            <w:shd w:val="clear" w:color="auto" w:fill="auto"/>
            <w:vAlign w:val="bottom"/>
            <w:hideMark/>
          </w:tcPr>
          <w:p w14:paraId="031382A0"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53FA2442" w14:textId="77777777" w:rsidTr="00DE1272">
        <w:trPr>
          <w:trHeight w:val="288"/>
        </w:trPr>
        <w:tc>
          <w:tcPr>
            <w:tcW w:w="1868" w:type="dxa"/>
            <w:vMerge/>
            <w:tcBorders>
              <w:top w:val="single" w:sz="4" w:space="0" w:color="auto"/>
              <w:left w:val="single" w:sz="4" w:space="0" w:color="auto"/>
              <w:bottom w:val="single" w:sz="4" w:space="0" w:color="auto"/>
              <w:right w:val="single" w:sz="4" w:space="0" w:color="auto"/>
            </w:tcBorders>
            <w:vAlign w:val="center"/>
            <w:hideMark/>
          </w:tcPr>
          <w:p w14:paraId="3ADCB4B0" w14:textId="77777777" w:rsidR="00DE1272" w:rsidRPr="004A40A1" w:rsidRDefault="00DE1272" w:rsidP="00DE1272">
            <w:pPr>
              <w:spacing w:after="0" w:line="240" w:lineRule="auto"/>
              <w:rPr>
                <w:rFonts w:ascii="Calibri" w:eastAsia="Times New Roman" w:hAnsi="Calibri" w:cs="Times New Roman"/>
                <w:b w:val="0"/>
                <w:bCs/>
                <w:color w:val="000000"/>
                <w:sz w:val="16"/>
                <w:szCs w:val="16"/>
                <w:lang w:val="es-UY" w:eastAsia="es-UY"/>
              </w:rPr>
            </w:pPr>
          </w:p>
        </w:tc>
        <w:tc>
          <w:tcPr>
            <w:tcW w:w="1194" w:type="dxa"/>
            <w:tcBorders>
              <w:top w:val="nil"/>
              <w:left w:val="nil"/>
              <w:bottom w:val="single" w:sz="4" w:space="0" w:color="auto"/>
              <w:right w:val="single" w:sz="4" w:space="0" w:color="auto"/>
            </w:tcBorders>
            <w:shd w:val="clear" w:color="auto" w:fill="auto"/>
            <w:noWrap/>
            <w:vAlign w:val="bottom"/>
            <w:hideMark/>
          </w:tcPr>
          <w:p w14:paraId="400C862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66" w:type="dxa"/>
            <w:tcBorders>
              <w:top w:val="nil"/>
              <w:left w:val="nil"/>
              <w:bottom w:val="single" w:sz="4" w:space="0" w:color="auto"/>
              <w:right w:val="single" w:sz="4" w:space="0" w:color="auto"/>
            </w:tcBorders>
            <w:shd w:val="clear" w:color="auto" w:fill="auto"/>
            <w:noWrap/>
            <w:vAlign w:val="bottom"/>
            <w:hideMark/>
          </w:tcPr>
          <w:p w14:paraId="3B8435B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bottom"/>
            <w:hideMark/>
          </w:tcPr>
          <w:p w14:paraId="5A0D0D8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31" w:type="dxa"/>
            <w:tcBorders>
              <w:top w:val="nil"/>
              <w:left w:val="nil"/>
              <w:bottom w:val="single" w:sz="4" w:space="0" w:color="auto"/>
              <w:right w:val="single" w:sz="4" w:space="0" w:color="auto"/>
            </w:tcBorders>
            <w:shd w:val="clear" w:color="auto" w:fill="auto"/>
            <w:vAlign w:val="bottom"/>
            <w:hideMark/>
          </w:tcPr>
          <w:p w14:paraId="41CE189E"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55" w:type="dxa"/>
            <w:tcBorders>
              <w:top w:val="nil"/>
              <w:left w:val="nil"/>
              <w:bottom w:val="single" w:sz="4" w:space="0" w:color="auto"/>
              <w:right w:val="single" w:sz="4" w:space="0" w:color="auto"/>
            </w:tcBorders>
            <w:shd w:val="clear" w:color="auto" w:fill="auto"/>
            <w:vAlign w:val="bottom"/>
            <w:hideMark/>
          </w:tcPr>
          <w:p w14:paraId="1A932DEE"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15" w:type="dxa"/>
            <w:tcBorders>
              <w:top w:val="nil"/>
              <w:left w:val="nil"/>
              <w:bottom w:val="single" w:sz="4" w:space="0" w:color="auto"/>
              <w:right w:val="single" w:sz="4" w:space="0" w:color="auto"/>
            </w:tcBorders>
            <w:shd w:val="clear" w:color="auto" w:fill="auto"/>
            <w:vAlign w:val="bottom"/>
            <w:hideMark/>
          </w:tcPr>
          <w:p w14:paraId="1B55D6B5"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9" w:type="dxa"/>
            <w:tcBorders>
              <w:top w:val="nil"/>
              <w:left w:val="nil"/>
              <w:bottom w:val="single" w:sz="4" w:space="0" w:color="auto"/>
              <w:right w:val="single" w:sz="4" w:space="0" w:color="auto"/>
            </w:tcBorders>
            <w:shd w:val="clear" w:color="auto" w:fill="auto"/>
            <w:vAlign w:val="bottom"/>
            <w:hideMark/>
          </w:tcPr>
          <w:p w14:paraId="471AB00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38" w:type="dxa"/>
            <w:tcBorders>
              <w:top w:val="nil"/>
              <w:left w:val="nil"/>
              <w:bottom w:val="single" w:sz="4" w:space="0" w:color="auto"/>
              <w:right w:val="single" w:sz="4" w:space="0" w:color="auto"/>
            </w:tcBorders>
            <w:shd w:val="clear" w:color="auto" w:fill="auto"/>
            <w:vAlign w:val="bottom"/>
            <w:hideMark/>
          </w:tcPr>
          <w:p w14:paraId="65DFC0F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3B8C3D2F" w14:textId="77777777" w:rsidTr="00DE1272">
        <w:trPr>
          <w:trHeight w:val="288"/>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3E4DED17"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94" w:type="dxa"/>
            <w:tcBorders>
              <w:top w:val="nil"/>
              <w:left w:val="nil"/>
              <w:bottom w:val="single" w:sz="4" w:space="0" w:color="auto"/>
              <w:right w:val="single" w:sz="4" w:space="0" w:color="auto"/>
            </w:tcBorders>
            <w:shd w:val="clear" w:color="auto" w:fill="auto"/>
            <w:noWrap/>
            <w:vAlign w:val="bottom"/>
            <w:hideMark/>
          </w:tcPr>
          <w:p w14:paraId="4E8D618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866" w:type="dxa"/>
            <w:tcBorders>
              <w:top w:val="nil"/>
              <w:left w:val="nil"/>
              <w:bottom w:val="single" w:sz="4" w:space="0" w:color="auto"/>
              <w:right w:val="single" w:sz="4" w:space="0" w:color="auto"/>
            </w:tcBorders>
            <w:shd w:val="clear" w:color="auto" w:fill="auto"/>
            <w:noWrap/>
            <w:vAlign w:val="bottom"/>
            <w:hideMark/>
          </w:tcPr>
          <w:p w14:paraId="20E3272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bottom"/>
            <w:hideMark/>
          </w:tcPr>
          <w:p w14:paraId="4562A67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4094</w:t>
            </w:r>
          </w:p>
        </w:tc>
        <w:tc>
          <w:tcPr>
            <w:tcW w:w="1031" w:type="dxa"/>
            <w:tcBorders>
              <w:top w:val="nil"/>
              <w:left w:val="nil"/>
              <w:bottom w:val="single" w:sz="4" w:space="0" w:color="auto"/>
              <w:right w:val="single" w:sz="4" w:space="0" w:color="auto"/>
            </w:tcBorders>
            <w:shd w:val="clear" w:color="auto" w:fill="auto"/>
            <w:vAlign w:val="bottom"/>
            <w:hideMark/>
          </w:tcPr>
          <w:p w14:paraId="7499EBA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155" w:type="dxa"/>
            <w:tcBorders>
              <w:top w:val="nil"/>
              <w:left w:val="nil"/>
              <w:bottom w:val="single" w:sz="4" w:space="0" w:color="auto"/>
              <w:right w:val="single" w:sz="4" w:space="0" w:color="auto"/>
            </w:tcBorders>
            <w:shd w:val="clear" w:color="auto" w:fill="auto"/>
            <w:vAlign w:val="bottom"/>
            <w:hideMark/>
          </w:tcPr>
          <w:p w14:paraId="4FF1D170"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0AFC8E08"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15E1824E"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4145</w:t>
            </w:r>
          </w:p>
        </w:tc>
        <w:tc>
          <w:tcPr>
            <w:tcW w:w="838" w:type="dxa"/>
            <w:tcBorders>
              <w:top w:val="nil"/>
              <w:left w:val="nil"/>
              <w:bottom w:val="single" w:sz="4" w:space="0" w:color="auto"/>
              <w:right w:val="single" w:sz="4" w:space="0" w:color="auto"/>
            </w:tcBorders>
            <w:shd w:val="clear" w:color="auto" w:fill="auto"/>
            <w:vAlign w:val="bottom"/>
            <w:hideMark/>
          </w:tcPr>
          <w:p w14:paraId="0750A30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r>
      <w:tr w:rsidR="00DE1272" w:rsidRPr="004A40A1" w14:paraId="7F30CE9E" w14:textId="77777777" w:rsidTr="00DE1272">
        <w:trPr>
          <w:trHeight w:val="288"/>
        </w:trPr>
        <w:tc>
          <w:tcPr>
            <w:tcW w:w="1868" w:type="dxa"/>
            <w:tcBorders>
              <w:top w:val="nil"/>
              <w:left w:val="single" w:sz="4" w:space="0" w:color="auto"/>
              <w:bottom w:val="single" w:sz="4" w:space="0" w:color="auto"/>
              <w:right w:val="single" w:sz="4" w:space="0" w:color="auto"/>
            </w:tcBorders>
            <w:shd w:val="clear" w:color="000000" w:fill="FFFFFF"/>
            <w:vAlign w:val="bottom"/>
            <w:hideMark/>
          </w:tcPr>
          <w:p w14:paraId="0E13F989"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94" w:type="dxa"/>
            <w:tcBorders>
              <w:top w:val="nil"/>
              <w:left w:val="nil"/>
              <w:bottom w:val="single" w:sz="4" w:space="0" w:color="auto"/>
              <w:right w:val="single" w:sz="4" w:space="0" w:color="auto"/>
            </w:tcBorders>
            <w:shd w:val="clear" w:color="auto" w:fill="auto"/>
            <w:noWrap/>
            <w:vAlign w:val="bottom"/>
            <w:hideMark/>
          </w:tcPr>
          <w:p w14:paraId="2F58BEDC"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66" w:type="dxa"/>
            <w:tcBorders>
              <w:top w:val="nil"/>
              <w:left w:val="nil"/>
              <w:bottom w:val="single" w:sz="4" w:space="0" w:color="auto"/>
              <w:right w:val="single" w:sz="4" w:space="0" w:color="auto"/>
            </w:tcBorders>
            <w:shd w:val="clear" w:color="auto" w:fill="auto"/>
            <w:noWrap/>
            <w:vAlign w:val="bottom"/>
            <w:hideMark/>
          </w:tcPr>
          <w:p w14:paraId="7A9EB95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bottom"/>
            <w:hideMark/>
          </w:tcPr>
          <w:p w14:paraId="36391A05"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4094</w:t>
            </w:r>
          </w:p>
        </w:tc>
        <w:tc>
          <w:tcPr>
            <w:tcW w:w="1031" w:type="dxa"/>
            <w:tcBorders>
              <w:top w:val="nil"/>
              <w:left w:val="nil"/>
              <w:bottom w:val="single" w:sz="4" w:space="0" w:color="auto"/>
              <w:right w:val="single" w:sz="4" w:space="0" w:color="auto"/>
            </w:tcBorders>
            <w:shd w:val="clear" w:color="auto" w:fill="auto"/>
            <w:vAlign w:val="bottom"/>
            <w:hideMark/>
          </w:tcPr>
          <w:p w14:paraId="47A7FC5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155" w:type="dxa"/>
            <w:tcBorders>
              <w:top w:val="nil"/>
              <w:left w:val="nil"/>
              <w:bottom w:val="single" w:sz="4" w:space="0" w:color="auto"/>
              <w:right w:val="single" w:sz="4" w:space="0" w:color="auto"/>
            </w:tcBorders>
            <w:shd w:val="clear" w:color="auto" w:fill="auto"/>
            <w:vAlign w:val="bottom"/>
            <w:hideMark/>
          </w:tcPr>
          <w:p w14:paraId="12899817"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439C5A1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6038CC8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4094</w:t>
            </w:r>
          </w:p>
        </w:tc>
        <w:tc>
          <w:tcPr>
            <w:tcW w:w="838" w:type="dxa"/>
            <w:tcBorders>
              <w:top w:val="nil"/>
              <w:left w:val="nil"/>
              <w:bottom w:val="single" w:sz="4" w:space="0" w:color="auto"/>
              <w:right w:val="single" w:sz="4" w:space="0" w:color="auto"/>
            </w:tcBorders>
            <w:shd w:val="clear" w:color="auto" w:fill="auto"/>
            <w:vAlign w:val="bottom"/>
            <w:hideMark/>
          </w:tcPr>
          <w:p w14:paraId="7E0ACB9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DE1272" w:rsidRPr="004A40A1" w14:paraId="058C7B40" w14:textId="77777777" w:rsidTr="00DE1272">
        <w:trPr>
          <w:trHeight w:val="288"/>
        </w:trPr>
        <w:tc>
          <w:tcPr>
            <w:tcW w:w="1868" w:type="dxa"/>
            <w:tcBorders>
              <w:top w:val="nil"/>
              <w:left w:val="single" w:sz="4" w:space="0" w:color="auto"/>
              <w:bottom w:val="single" w:sz="4" w:space="0" w:color="auto"/>
              <w:right w:val="single" w:sz="4" w:space="0" w:color="auto"/>
            </w:tcBorders>
            <w:shd w:val="clear" w:color="000000" w:fill="FFFFFF"/>
            <w:vAlign w:val="bottom"/>
            <w:hideMark/>
          </w:tcPr>
          <w:p w14:paraId="0E738C4C"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94" w:type="dxa"/>
            <w:tcBorders>
              <w:top w:val="nil"/>
              <w:left w:val="nil"/>
              <w:bottom w:val="single" w:sz="4" w:space="0" w:color="auto"/>
              <w:right w:val="single" w:sz="4" w:space="0" w:color="auto"/>
            </w:tcBorders>
            <w:shd w:val="clear" w:color="auto" w:fill="auto"/>
            <w:noWrap/>
            <w:vAlign w:val="bottom"/>
            <w:hideMark/>
          </w:tcPr>
          <w:p w14:paraId="01D9EDB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866" w:type="dxa"/>
            <w:tcBorders>
              <w:top w:val="nil"/>
              <w:left w:val="nil"/>
              <w:bottom w:val="single" w:sz="4" w:space="0" w:color="auto"/>
              <w:right w:val="single" w:sz="4" w:space="0" w:color="auto"/>
            </w:tcBorders>
            <w:shd w:val="clear" w:color="auto" w:fill="auto"/>
            <w:noWrap/>
            <w:vAlign w:val="bottom"/>
            <w:hideMark/>
          </w:tcPr>
          <w:p w14:paraId="20806DF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bottom"/>
            <w:hideMark/>
          </w:tcPr>
          <w:p w14:paraId="7A07DF05"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1" w:type="dxa"/>
            <w:tcBorders>
              <w:top w:val="nil"/>
              <w:left w:val="nil"/>
              <w:bottom w:val="single" w:sz="4" w:space="0" w:color="auto"/>
              <w:right w:val="single" w:sz="4" w:space="0" w:color="auto"/>
            </w:tcBorders>
            <w:shd w:val="clear" w:color="auto" w:fill="auto"/>
            <w:vAlign w:val="bottom"/>
            <w:hideMark/>
          </w:tcPr>
          <w:p w14:paraId="1B03B370"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5" w:type="dxa"/>
            <w:tcBorders>
              <w:top w:val="nil"/>
              <w:left w:val="nil"/>
              <w:bottom w:val="single" w:sz="4" w:space="0" w:color="auto"/>
              <w:right w:val="single" w:sz="4" w:space="0" w:color="auto"/>
            </w:tcBorders>
            <w:shd w:val="clear" w:color="auto" w:fill="auto"/>
            <w:vAlign w:val="bottom"/>
            <w:hideMark/>
          </w:tcPr>
          <w:p w14:paraId="7807837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534B336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0700329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838" w:type="dxa"/>
            <w:tcBorders>
              <w:top w:val="nil"/>
              <w:left w:val="nil"/>
              <w:bottom w:val="single" w:sz="4" w:space="0" w:color="auto"/>
              <w:right w:val="single" w:sz="4" w:space="0" w:color="auto"/>
            </w:tcBorders>
            <w:shd w:val="clear" w:color="auto" w:fill="auto"/>
            <w:vAlign w:val="bottom"/>
            <w:hideMark/>
          </w:tcPr>
          <w:p w14:paraId="2DA09BF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08114FFC" w14:textId="77777777" w:rsidTr="00DE1272">
        <w:trPr>
          <w:trHeight w:val="288"/>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7960E6EA"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94" w:type="dxa"/>
            <w:tcBorders>
              <w:top w:val="nil"/>
              <w:left w:val="nil"/>
              <w:bottom w:val="single" w:sz="4" w:space="0" w:color="auto"/>
              <w:right w:val="single" w:sz="4" w:space="0" w:color="auto"/>
            </w:tcBorders>
            <w:shd w:val="clear" w:color="auto" w:fill="auto"/>
            <w:noWrap/>
            <w:vAlign w:val="bottom"/>
            <w:hideMark/>
          </w:tcPr>
          <w:p w14:paraId="1587A6B5"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71</w:t>
            </w:r>
          </w:p>
        </w:tc>
        <w:tc>
          <w:tcPr>
            <w:tcW w:w="866" w:type="dxa"/>
            <w:tcBorders>
              <w:top w:val="nil"/>
              <w:left w:val="nil"/>
              <w:bottom w:val="single" w:sz="4" w:space="0" w:color="auto"/>
              <w:right w:val="single" w:sz="4" w:space="0" w:color="auto"/>
            </w:tcBorders>
            <w:shd w:val="clear" w:color="auto" w:fill="auto"/>
            <w:noWrap/>
            <w:vAlign w:val="bottom"/>
            <w:hideMark/>
          </w:tcPr>
          <w:p w14:paraId="10131F6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bottom"/>
            <w:hideMark/>
          </w:tcPr>
          <w:p w14:paraId="48A9A93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509</w:t>
            </w:r>
          </w:p>
        </w:tc>
        <w:tc>
          <w:tcPr>
            <w:tcW w:w="1031" w:type="dxa"/>
            <w:tcBorders>
              <w:top w:val="nil"/>
              <w:left w:val="nil"/>
              <w:bottom w:val="single" w:sz="4" w:space="0" w:color="auto"/>
              <w:right w:val="single" w:sz="4" w:space="0" w:color="auto"/>
            </w:tcBorders>
            <w:shd w:val="clear" w:color="auto" w:fill="auto"/>
            <w:vAlign w:val="bottom"/>
            <w:hideMark/>
          </w:tcPr>
          <w:p w14:paraId="2FCD45D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155" w:type="dxa"/>
            <w:tcBorders>
              <w:top w:val="nil"/>
              <w:left w:val="nil"/>
              <w:bottom w:val="single" w:sz="4" w:space="0" w:color="auto"/>
              <w:right w:val="single" w:sz="4" w:space="0" w:color="auto"/>
            </w:tcBorders>
            <w:shd w:val="clear" w:color="auto" w:fill="auto"/>
            <w:vAlign w:val="bottom"/>
            <w:hideMark/>
          </w:tcPr>
          <w:p w14:paraId="70FC74E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201CFC0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12FCC6F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580</w:t>
            </w:r>
          </w:p>
        </w:tc>
        <w:tc>
          <w:tcPr>
            <w:tcW w:w="838" w:type="dxa"/>
            <w:tcBorders>
              <w:top w:val="nil"/>
              <w:left w:val="nil"/>
              <w:bottom w:val="single" w:sz="4" w:space="0" w:color="auto"/>
              <w:right w:val="single" w:sz="4" w:space="0" w:color="auto"/>
            </w:tcBorders>
            <w:shd w:val="clear" w:color="auto" w:fill="auto"/>
            <w:vAlign w:val="bottom"/>
            <w:hideMark/>
          </w:tcPr>
          <w:p w14:paraId="0669132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r>
      <w:tr w:rsidR="00DE1272" w:rsidRPr="004A40A1" w14:paraId="23B0DB87" w14:textId="77777777" w:rsidTr="00DE1272">
        <w:trPr>
          <w:trHeight w:val="288"/>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1B363796"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94" w:type="dxa"/>
            <w:tcBorders>
              <w:top w:val="nil"/>
              <w:left w:val="nil"/>
              <w:bottom w:val="single" w:sz="4" w:space="0" w:color="auto"/>
              <w:right w:val="single" w:sz="4" w:space="0" w:color="auto"/>
            </w:tcBorders>
            <w:shd w:val="clear" w:color="auto" w:fill="auto"/>
            <w:noWrap/>
            <w:vAlign w:val="bottom"/>
            <w:hideMark/>
          </w:tcPr>
          <w:p w14:paraId="09FF427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66" w:type="dxa"/>
            <w:tcBorders>
              <w:top w:val="nil"/>
              <w:left w:val="nil"/>
              <w:bottom w:val="single" w:sz="4" w:space="0" w:color="auto"/>
              <w:right w:val="single" w:sz="4" w:space="0" w:color="auto"/>
            </w:tcBorders>
            <w:shd w:val="clear" w:color="auto" w:fill="auto"/>
            <w:noWrap/>
            <w:vAlign w:val="bottom"/>
            <w:hideMark/>
          </w:tcPr>
          <w:p w14:paraId="20A4D7CC"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bottom"/>
            <w:hideMark/>
          </w:tcPr>
          <w:p w14:paraId="6EF7726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503</w:t>
            </w:r>
          </w:p>
        </w:tc>
        <w:tc>
          <w:tcPr>
            <w:tcW w:w="1031" w:type="dxa"/>
            <w:tcBorders>
              <w:top w:val="nil"/>
              <w:left w:val="nil"/>
              <w:bottom w:val="single" w:sz="4" w:space="0" w:color="auto"/>
              <w:right w:val="single" w:sz="4" w:space="0" w:color="auto"/>
            </w:tcBorders>
            <w:shd w:val="clear" w:color="auto" w:fill="auto"/>
            <w:vAlign w:val="bottom"/>
            <w:hideMark/>
          </w:tcPr>
          <w:p w14:paraId="25ED4D6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c>
          <w:tcPr>
            <w:tcW w:w="1155" w:type="dxa"/>
            <w:tcBorders>
              <w:top w:val="nil"/>
              <w:left w:val="nil"/>
              <w:bottom w:val="single" w:sz="4" w:space="0" w:color="auto"/>
              <w:right w:val="single" w:sz="4" w:space="0" w:color="auto"/>
            </w:tcBorders>
            <w:shd w:val="clear" w:color="auto" w:fill="auto"/>
            <w:vAlign w:val="bottom"/>
            <w:hideMark/>
          </w:tcPr>
          <w:p w14:paraId="1BBE92A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790BDEC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576EBCFB"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503</w:t>
            </w:r>
          </w:p>
        </w:tc>
        <w:tc>
          <w:tcPr>
            <w:tcW w:w="838" w:type="dxa"/>
            <w:tcBorders>
              <w:top w:val="nil"/>
              <w:left w:val="nil"/>
              <w:bottom w:val="single" w:sz="4" w:space="0" w:color="auto"/>
              <w:right w:val="single" w:sz="4" w:space="0" w:color="auto"/>
            </w:tcBorders>
            <w:shd w:val="clear" w:color="auto" w:fill="auto"/>
            <w:vAlign w:val="bottom"/>
            <w:hideMark/>
          </w:tcPr>
          <w:p w14:paraId="4E54BBAE"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r>
      <w:tr w:rsidR="00DE1272" w:rsidRPr="004A40A1" w14:paraId="47FF4B7F" w14:textId="77777777" w:rsidTr="00DE1272">
        <w:trPr>
          <w:trHeight w:val="636"/>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52E2914D"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94" w:type="dxa"/>
            <w:tcBorders>
              <w:top w:val="nil"/>
              <w:left w:val="nil"/>
              <w:bottom w:val="single" w:sz="4" w:space="0" w:color="auto"/>
              <w:right w:val="single" w:sz="4" w:space="0" w:color="auto"/>
            </w:tcBorders>
            <w:shd w:val="clear" w:color="auto" w:fill="auto"/>
            <w:noWrap/>
            <w:vAlign w:val="bottom"/>
            <w:hideMark/>
          </w:tcPr>
          <w:p w14:paraId="58ED06D8"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431</w:t>
            </w:r>
          </w:p>
        </w:tc>
        <w:tc>
          <w:tcPr>
            <w:tcW w:w="866" w:type="dxa"/>
            <w:tcBorders>
              <w:top w:val="nil"/>
              <w:left w:val="nil"/>
              <w:bottom w:val="single" w:sz="4" w:space="0" w:color="auto"/>
              <w:right w:val="single" w:sz="4" w:space="0" w:color="auto"/>
            </w:tcBorders>
            <w:shd w:val="clear" w:color="auto" w:fill="auto"/>
            <w:noWrap/>
            <w:vAlign w:val="bottom"/>
            <w:hideMark/>
          </w:tcPr>
          <w:p w14:paraId="182C7E70"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bottom"/>
            <w:hideMark/>
          </w:tcPr>
          <w:p w14:paraId="7DFB4CB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169</w:t>
            </w:r>
          </w:p>
        </w:tc>
        <w:tc>
          <w:tcPr>
            <w:tcW w:w="1031" w:type="dxa"/>
            <w:tcBorders>
              <w:top w:val="nil"/>
              <w:left w:val="nil"/>
              <w:bottom w:val="single" w:sz="4" w:space="0" w:color="auto"/>
              <w:right w:val="single" w:sz="4" w:space="0" w:color="auto"/>
            </w:tcBorders>
            <w:shd w:val="clear" w:color="auto" w:fill="auto"/>
            <w:vAlign w:val="bottom"/>
            <w:hideMark/>
          </w:tcPr>
          <w:p w14:paraId="2CBB64B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55" w:type="dxa"/>
            <w:tcBorders>
              <w:top w:val="nil"/>
              <w:left w:val="nil"/>
              <w:bottom w:val="single" w:sz="4" w:space="0" w:color="auto"/>
              <w:right w:val="single" w:sz="4" w:space="0" w:color="auto"/>
            </w:tcBorders>
            <w:shd w:val="clear" w:color="auto" w:fill="auto"/>
            <w:vAlign w:val="bottom"/>
            <w:hideMark/>
          </w:tcPr>
          <w:p w14:paraId="2C12D48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696F62E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713141E7"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600</w:t>
            </w:r>
          </w:p>
        </w:tc>
        <w:tc>
          <w:tcPr>
            <w:tcW w:w="838" w:type="dxa"/>
            <w:tcBorders>
              <w:top w:val="nil"/>
              <w:left w:val="nil"/>
              <w:bottom w:val="single" w:sz="4" w:space="0" w:color="auto"/>
              <w:right w:val="single" w:sz="4" w:space="0" w:color="auto"/>
            </w:tcBorders>
            <w:shd w:val="clear" w:color="auto" w:fill="auto"/>
            <w:vAlign w:val="bottom"/>
            <w:hideMark/>
          </w:tcPr>
          <w:p w14:paraId="09BA37E7"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726D5330" w14:textId="77777777" w:rsidTr="00DE1272">
        <w:trPr>
          <w:trHeight w:val="432"/>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280011EB"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94" w:type="dxa"/>
            <w:tcBorders>
              <w:top w:val="nil"/>
              <w:left w:val="nil"/>
              <w:bottom w:val="single" w:sz="4" w:space="0" w:color="auto"/>
              <w:right w:val="single" w:sz="4" w:space="0" w:color="auto"/>
            </w:tcBorders>
            <w:shd w:val="clear" w:color="auto" w:fill="auto"/>
            <w:noWrap/>
            <w:vAlign w:val="bottom"/>
            <w:hideMark/>
          </w:tcPr>
          <w:p w14:paraId="25BC227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w:t>
            </w:r>
          </w:p>
        </w:tc>
        <w:tc>
          <w:tcPr>
            <w:tcW w:w="866" w:type="dxa"/>
            <w:tcBorders>
              <w:top w:val="nil"/>
              <w:left w:val="nil"/>
              <w:bottom w:val="single" w:sz="4" w:space="0" w:color="auto"/>
              <w:right w:val="single" w:sz="4" w:space="0" w:color="auto"/>
            </w:tcBorders>
            <w:shd w:val="clear" w:color="auto" w:fill="auto"/>
            <w:noWrap/>
            <w:vAlign w:val="bottom"/>
            <w:hideMark/>
          </w:tcPr>
          <w:p w14:paraId="3D83DF2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bottom"/>
            <w:hideMark/>
          </w:tcPr>
          <w:p w14:paraId="071437BB"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1" w:type="dxa"/>
            <w:tcBorders>
              <w:top w:val="nil"/>
              <w:left w:val="nil"/>
              <w:bottom w:val="single" w:sz="4" w:space="0" w:color="auto"/>
              <w:right w:val="single" w:sz="4" w:space="0" w:color="auto"/>
            </w:tcBorders>
            <w:shd w:val="clear" w:color="auto" w:fill="auto"/>
            <w:vAlign w:val="bottom"/>
            <w:hideMark/>
          </w:tcPr>
          <w:p w14:paraId="2DAAB7A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5" w:type="dxa"/>
            <w:tcBorders>
              <w:top w:val="nil"/>
              <w:left w:val="nil"/>
              <w:bottom w:val="single" w:sz="4" w:space="0" w:color="auto"/>
              <w:right w:val="single" w:sz="4" w:space="0" w:color="auto"/>
            </w:tcBorders>
            <w:shd w:val="clear" w:color="auto" w:fill="auto"/>
            <w:vAlign w:val="bottom"/>
            <w:hideMark/>
          </w:tcPr>
          <w:p w14:paraId="09538C42"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6538819D"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43D1425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w:t>
            </w:r>
          </w:p>
        </w:tc>
        <w:tc>
          <w:tcPr>
            <w:tcW w:w="838" w:type="dxa"/>
            <w:tcBorders>
              <w:top w:val="nil"/>
              <w:left w:val="nil"/>
              <w:bottom w:val="single" w:sz="4" w:space="0" w:color="auto"/>
              <w:right w:val="single" w:sz="4" w:space="0" w:color="auto"/>
            </w:tcBorders>
            <w:shd w:val="clear" w:color="auto" w:fill="auto"/>
            <w:vAlign w:val="bottom"/>
            <w:hideMark/>
          </w:tcPr>
          <w:p w14:paraId="4DEC044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3692AE0F" w14:textId="77777777" w:rsidTr="00DE1272">
        <w:trPr>
          <w:trHeight w:val="636"/>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671D3D24"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94" w:type="dxa"/>
            <w:tcBorders>
              <w:top w:val="nil"/>
              <w:left w:val="nil"/>
              <w:bottom w:val="single" w:sz="4" w:space="0" w:color="auto"/>
              <w:right w:val="single" w:sz="4" w:space="0" w:color="auto"/>
            </w:tcBorders>
            <w:shd w:val="clear" w:color="auto" w:fill="auto"/>
            <w:noWrap/>
            <w:vAlign w:val="bottom"/>
            <w:hideMark/>
          </w:tcPr>
          <w:p w14:paraId="67BF6CB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w:t>
            </w:r>
          </w:p>
        </w:tc>
        <w:tc>
          <w:tcPr>
            <w:tcW w:w="866" w:type="dxa"/>
            <w:tcBorders>
              <w:top w:val="nil"/>
              <w:left w:val="nil"/>
              <w:bottom w:val="single" w:sz="4" w:space="0" w:color="auto"/>
              <w:right w:val="single" w:sz="4" w:space="0" w:color="auto"/>
            </w:tcBorders>
            <w:shd w:val="clear" w:color="auto" w:fill="auto"/>
            <w:noWrap/>
            <w:vAlign w:val="bottom"/>
            <w:hideMark/>
          </w:tcPr>
          <w:p w14:paraId="35BA6BC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bottom"/>
            <w:hideMark/>
          </w:tcPr>
          <w:p w14:paraId="4BC51C6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1" w:type="dxa"/>
            <w:tcBorders>
              <w:top w:val="nil"/>
              <w:left w:val="nil"/>
              <w:bottom w:val="single" w:sz="4" w:space="0" w:color="auto"/>
              <w:right w:val="single" w:sz="4" w:space="0" w:color="auto"/>
            </w:tcBorders>
            <w:shd w:val="clear" w:color="auto" w:fill="auto"/>
            <w:vAlign w:val="bottom"/>
            <w:hideMark/>
          </w:tcPr>
          <w:p w14:paraId="63DEE82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5" w:type="dxa"/>
            <w:tcBorders>
              <w:top w:val="nil"/>
              <w:left w:val="nil"/>
              <w:bottom w:val="single" w:sz="4" w:space="0" w:color="auto"/>
              <w:right w:val="single" w:sz="4" w:space="0" w:color="auto"/>
            </w:tcBorders>
            <w:shd w:val="clear" w:color="auto" w:fill="auto"/>
            <w:vAlign w:val="bottom"/>
            <w:hideMark/>
          </w:tcPr>
          <w:p w14:paraId="797D8A2A"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15" w:type="dxa"/>
            <w:tcBorders>
              <w:top w:val="nil"/>
              <w:left w:val="nil"/>
              <w:bottom w:val="single" w:sz="4" w:space="0" w:color="auto"/>
              <w:right w:val="single" w:sz="4" w:space="0" w:color="auto"/>
            </w:tcBorders>
            <w:shd w:val="clear" w:color="auto" w:fill="auto"/>
            <w:vAlign w:val="bottom"/>
            <w:hideMark/>
          </w:tcPr>
          <w:p w14:paraId="602A779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9" w:type="dxa"/>
            <w:tcBorders>
              <w:top w:val="nil"/>
              <w:left w:val="nil"/>
              <w:bottom w:val="single" w:sz="4" w:space="0" w:color="auto"/>
              <w:right w:val="single" w:sz="4" w:space="0" w:color="auto"/>
            </w:tcBorders>
            <w:shd w:val="clear" w:color="auto" w:fill="auto"/>
            <w:vAlign w:val="bottom"/>
            <w:hideMark/>
          </w:tcPr>
          <w:p w14:paraId="583A283B"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w:t>
            </w:r>
          </w:p>
        </w:tc>
        <w:tc>
          <w:tcPr>
            <w:tcW w:w="838" w:type="dxa"/>
            <w:tcBorders>
              <w:top w:val="nil"/>
              <w:left w:val="nil"/>
              <w:bottom w:val="single" w:sz="4" w:space="0" w:color="auto"/>
              <w:right w:val="single" w:sz="4" w:space="0" w:color="auto"/>
            </w:tcBorders>
            <w:shd w:val="clear" w:color="auto" w:fill="auto"/>
            <w:vAlign w:val="bottom"/>
            <w:hideMark/>
          </w:tcPr>
          <w:p w14:paraId="4A26338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72F3EEED" w14:textId="77777777" w:rsidTr="00DE1272">
        <w:trPr>
          <w:trHeight w:val="432"/>
        </w:trPr>
        <w:tc>
          <w:tcPr>
            <w:tcW w:w="1868" w:type="dxa"/>
            <w:tcBorders>
              <w:top w:val="nil"/>
              <w:left w:val="single" w:sz="4" w:space="0" w:color="auto"/>
              <w:bottom w:val="single" w:sz="4" w:space="0" w:color="auto"/>
              <w:right w:val="single" w:sz="4" w:space="0" w:color="auto"/>
            </w:tcBorders>
            <w:shd w:val="clear" w:color="000000" w:fill="DCE6F1"/>
            <w:vAlign w:val="bottom"/>
            <w:hideMark/>
          </w:tcPr>
          <w:p w14:paraId="342C5941"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94" w:type="dxa"/>
            <w:tcBorders>
              <w:top w:val="nil"/>
              <w:left w:val="nil"/>
              <w:bottom w:val="single" w:sz="4" w:space="0" w:color="auto"/>
              <w:right w:val="single" w:sz="4" w:space="0" w:color="auto"/>
            </w:tcBorders>
            <w:shd w:val="clear" w:color="auto" w:fill="auto"/>
            <w:noWrap/>
            <w:vAlign w:val="bottom"/>
            <w:hideMark/>
          </w:tcPr>
          <w:p w14:paraId="2468EA5B"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66" w:type="dxa"/>
            <w:tcBorders>
              <w:top w:val="nil"/>
              <w:left w:val="nil"/>
              <w:bottom w:val="single" w:sz="4" w:space="0" w:color="auto"/>
              <w:right w:val="single" w:sz="4" w:space="0" w:color="auto"/>
            </w:tcBorders>
            <w:shd w:val="clear" w:color="auto" w:fill="auto"/>
            <w:noWrap/>
            <w:vAlign w:val="bottom"/>
            <w:hideMark/>
          </w:tcPr>
          <w:p w14:paraId="67F3736E"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bottom"/>
            <w:hideMark/>
          </w:tcPr>
          <w:p w14:paraId="01A0430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1" w:type="dxa"/>
            <w:tcBorders>
              <w:top w:val="nil"/>
              <w:left w:val="nil"/>
              <w:bottom w:val="single" w:sz="4" w:space="0" w:color="auto"/>
              <w:right w:val="single" w:sz="4" w:space="0" w:color="auto"/>
            </w:tcBorders>
            <w:shd w:val="clear" w:color="auto" w:fill="auto"/>
            <w:vAlign w:val="bottom"/>
            <w:hideMark/>
          </w:tcPr>
          <w:p w14:paraId="7C37B42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55" w:type="dxa"/>
            <w:tcBorders>
              <w:top w:val="nil"/>
              <w:left w:val="nil"/>
              <w:bottom w:val="single" w:sz="4" w:space="0" w:color="auto"/>
              <w:right w:val="single" w:sz="4" w:space="0" w:color="auto"/>
            </w:tcBorders>
            <w:shd w:val="clear" w:color="auto" w:fill="auto"/>
            <w:vAlign w:val="bottom"/>
            <w:hideMark/>
          </w:tcPr>
          <w:p w14:paraId="00087713"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w:t>
            </w:r>
          </w:p>
        </w:tc>
        <w:tc>
          <w:tcPr>
            <w:tcW w:w="915" w:type="dxa"/>
            <w:tcBorders>
              <w:top w:val="nil"/>
              <w:left w:val="nil"/>
              <w:bottom w:val="single" w:sz="4" w:space="0" w:color="auto"/>
              <w:right w:val="single" w:sz="4" w:space="0" w:color="auto"/>
            </w:tcBorders>
            <w:shd w:val="clear" w:color="auto" w:fill="auto"/>
            <w:vAlign w:val="bottom"/>
            <w:hideMark/>
          </w:tcPr>
          <w:p w14:paraId="5FCCC6A1"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59" w:type="dxa"/>
            <w:tcBorders>
              <w:top w:val="nil"/>
              <w:left w:val="nil"/>
              <w:bottom w:val="single" w:sz="4" w:space="0" w:color="auto"/>
              <w:right w:val="single" w:sz="4" w:space="0" w:color="auto"/>
            </w:tcBorders>
            <w:shd w:val="clear" w:color="auto" w:fill="auto"/>
            <w:vAlign w:val="bottom"/>
            <w:hideMark/>
          </w:tcPr>
          <w:p w14:paraId="4DECE73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w:t>
            </w:r>
          </w:p>
        </w:tc>
        <w:tc>
          <w:tcPr>
            <w:tcW w:w="838" w:type="dxa"/>
            <w:tcBorders>
              <w:top w:val="nil"/>
              <w:left w:val="nil"/>
              <w:bottom w:val="single" w:sz="4" w:space="0" w:color="auto"/>
              <w:right w:val="single" w:sz="4" w:space="0" w:color="auto"/>
            </w:tcBorders>
            <w:shd w:val="clear" w:color="auto" w:fill="auto"/>
            <w:vAlign w:val="bottom"/>
            <w:hideMark/>
          </w:tcPr>
          <w:p w14:paraId="146E9FC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6ABF2A12" w14:textId="77777777" w:rsidTr="00DE1272">
        <w:trPr>
          <w:trHeight w:val="432"/>
        </w:trPr>
        <w:tc>
          <w:tcPr>
            <w:tcW w:w="1868" w:type="dxa"/>
            <w:tcBorders>
              <w:top w:val="nil"/>
              <w:left w:val="single" w:sz="4" w:space="0" w:color="auto"/>
              <w:bottom w:val="nil"/>
              <w:right w:val="single" w:sz="4" w:space="0" w:color="auto"/>
            </w:tcBorders>
            <w:shd w:val="clear" w:color="000000" w:fill="DCE6F1"/>
            <w:vAlign w:val="bottom"/>
            <w:hideMark/>
          </w:tcPr>
          <w:p w14:paraId="1321FA4E" w14:textId="77777777" w:rsidR="00DE1272" w:rsidRPr="004A40A1" w:rsidRDefault="00DE1272" w:rsidP="00DE1272">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94" w:type="dxa"/>
            <w:tcBorders>
              <w:top w:val="nil"/>
              <w:left w:val="nil"/>
              <w:bottom w:val="nil"/>
              <w:right w:val="single" w:sz="4" w:space="0" w:color="auto"/>
            </w:tcBorders>
            <w:shd w:val="clear" w:color="auto" w:fill="auto"/>
            <w:noWrap/>
            <w:vAlign w:val="bottom"/>
            <w:hideMark/>
          </w:tcPr>
          <w:p w14:paraId="198C2DB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181</w:t>
            </w:r>
          </w:p>
        </w:tc>
        <w:tc>
          <w:tcPr>
            <w:tcW w:w="866" w:type="dxa"/>
            <w:tcBorders>
              <w:top w:val="nil"/>
              <w:left w:val="nil"/>
              <w:bottom w:val="nil"/>
              <w:right w:val="single" w:sz="4" w:space="0" w:color="auto"/>
            </w:tcBorders>
            <w:shd w:val="clear" w:color="auto" w:fill="auto"/>
            <w:noWrap/>
            <w:vAlign w:val="bottom"/>
            <w:hideMark/>
          </w:tcPr>
          <w:p w14:paraId="31C2CC3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c>
          <w:tcPr>
            <w:tcW w:w="1054" w:type="dxa"/>
            <w:tcBorders>
              <w:top w:val="nil"/>
              <w:left w:val="nil"/>
              <w:bottom w:val="nil"/>
              <w:right w:val="single" w:sz="4" w:space="0" w:color="auto"/>
            </w:tcBorders>
            <w:shd w:val="clear" w:color="auto" w:fill="auto"/>
            <w:noWrap/>
            <w:vAlign w:val="bottom"/>
            <w:hideMark/>
          </w:tcPr>
          <w:p w14:paraId="1920B0FF"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c>
          <w:tcPr>
            <w:tcW w:w="1031" w:type="dxa"/>
            <w:tcBorders>
              <w:top w:val="nil"/>
              <w:left w:val="nil"/>
              <w:bottom w:val="nil"/>
              <w:right w:val="single" w:sz="4" w:space="0" w:color="auto"/>
            </w:tcBorders>
            <w:shd w:val="clear" w:color="auto" w:fill="auto"/>
            <w:vAlign w:val="bottom"/>
            <w:hideMark/>
          </w:tcPr>
          <w:p w14:paraId="1632F2C4"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55" w:type="dxa"/>
            <w:tcBorders>
              <w:top w:val="nil"/>
              <w:left w:val="nil"/>
              <w:bottom w:val="nil"/>
              <w:right w:val="single" w:sz="4" w:space="0" w:color="auto"/>
            </w:tcBorders>
            <w:shd w:val="clear" w:color="auto" w:fill="auto"/>
            <w:vAlign w:val="bottom"/>
            <w:hideMark/>
          </w:tcPr>
          <w:p w14:paraId="3B9811A9"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w:t>
            </w:r>
          </w:p>
        </w:tc>
        <w:tc>
          <w:tcPr>
            <w:tcW w:w="915" w:type="dxa"/>
            <w:tcBorders>
              <w:top w:val="nil"/>
              <w:left w:val="nil"/>
              <w:bottom w:val="nil"/>
              <w:right w:val="single" w:sz="4" w:space="0" w:color="auto"/>
            </w:tcBorders>
            <w:shd w:val="clear" w:color="auto" w:fill="auto"/>
            <w:vAlign w:val="bottom"/>
            <w:hideMark/>
          </w:tcPr>
          <w:p w14:paraId="53EA4CAC"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059" w:type="dxa"/>
            <w:tcBorders>
              <w:top w:val="nil"/>
              <w:left w:val="nil"/>
              <w:bottom w:val="nil"/>
              <w:right w:val="single" w:sz="4" w:space="0" w:color="auto"/>
            </w:tcBorders>
            <w:shd w:val="clear" w:color="auto" w:fill="auto"/>
            <w:vAlign w:val="bottom"/>
            <w:hideMark/>
          </w:tcPr>
          <w:p w14:paraId="5E8C38E0"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216</w:t>
            </w:r>
          </w:p>
        </w:tc>
        <w:tc>
          <w:tcPr>
            <w:tcW w:w="838" w:type="dxa"/>
            <w:tcBorders>
              <w:top w:val="nil"/>
              <w:left w:val="nil"/>
              <w:bottom w:val="nil"/>
              <w:right w:val="single" w:sz="4" w:space="0" w:color="auto"/>
            </w:tcBorders>
            <w:shd w:val="clear" w:color="auto" w:fill="auto"/>
            <w:vAlign w:val="bottom"/>
            <w:hideMark/>
          </w:tcPr>
          <w:p w14:paraId="446ED3C6" w14:textId="77777777" w:rsidR="00DE1272" w:rsidRPr="004A40A1" w:rsidRDefault="00DE1272" w:rsidP="00DE1272">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w:t>
            </w:r>
          </w:p>
        </w:tc>
      </w:tr>
      <w:tr w:rsidR="00DE1272" w:rsidRPr="004A40A1" w14:paraId="49B16553" w14:textId="77777777" w:rsidTr="00DE1272">
        <w:trPr>
          <w:trHeight w:val="288"/>
        </w:trPr>
        <w:tc>
          <w:tcPr>
            <w:tcW w:w="1868" w:type="dxa"/>
            <w:tcBorders>
              <w:top w:val="single" w:sz="4" w:space="0" w:color="auto"/>
              <w:left w:val="single" w:sz="4" w:space="0" w:color="auto"/>
              <w:bottom w:val="single" w:sz="4" w:space="0" w:color="auto"/>
              <w:right w:val="single" w:sz="4" w:space="0" w:color="auto"/>
            </w:tcBorders>
            <w:shd w:val="clear" w:color="000000" w:fill="DCE6F1"/>
            <w:vAlign w:val="bottom"/>
            <w:hideMark/>
          </w:tcPr>
          <w:p w14:paraId="42BDD7E5" w14:textId="77777777" w:rsidR="00DE1272" w:rsidRPr="004A40A1" w:rsidRDefault="00DE1272" w:rsidP="00DE1272">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94" w:type="dxa"/>
            <w:tcBorders>
              <w:top w:val="single" w:sz="4" w:space="0" w:color="auto"/>
              <w:left w:val="nil"/>
              <w:bottom w:val="single" w:sz="4" w:space="0" w:color="auto"/>
              <w:right w:val="single" w:sz="4" w:space="0" w:color="auto"/>
            </w:tcBorders>
            <w:shd w:val="clear" w:color="auto" w:fill="auto"/>
            <w:noWrap/>
            <w:vAlign w:val="bottom"/>
            <w:hideMark/>
          </w:tcPr>
          <w:p w14:paraId="0810407D"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801</w:t>
            </w:r>
          </w:p>
        </w:tc>
        <w:tc>
          <w:tcPr>
            <w:tcW w:w="866" w:type="dxa"/>
            <w:tcBorders>
              <w:top w:val="single" w:sz="4" w:space="0" w:color="auto"/>
              <w:left w:val="nil"/>
              <w:bottom w:val="single" w:sz="4" w:space="0" w:color="auto"/>
              <w:right w:val="single" w:sz="4" w:space="0" w:color="auto"/>
            </w:tcBorders>
            <w:shd w:val="clear" w:color="auto" w:fill="auto"/>
            <w:noWrap/>
            <w:vAlign w:val="bottom"/>
            <w:hideMark/>
          </w:tcPr>
          <w:p w14:paraId="7286BC25"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12</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14:paraId="35ECD53F"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5288</w:t>
            </w:r>
          </w:p>
        </w:tc>
        <w:tc>
          <w:tcPr>
            <w:tcW w:w="1031" w:type="dxa"/>
            <w:tcBorders>
              <w:top w:val="single" w:sz="4" w:space="0" w:color="auto"/>
              <w:left w:val="nil"/>
              <w:bottom w:val="single" w:sz="4" w:space="0" w:color="auto"/>
              <w:right w:val="single" w:sz="4" w:space="0" w:color="auto"/>
            </w:tcBorders>
            <w:shd w:val="clear" w:color="auto" w:fill="auto"/>
            <w:vAlign w:val="bottom"/>
            <w:hideMark/>
          </w:tcPr>
          <w:p w14:paraId="59BDAAD3"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30</w:t>
            </w:r>
          </w:p>
        </w:tc>
        <w:tc>
          <w:tcPr>
            <w:tcW w:w="1155" w:type="dxa"/>
            <w:tcBorders>
              <w:top w:val="single" w:sz="4" w:space="0" w:color="auto"/>
              <w:left w:val="nil"/>
              <w:bottom w:val="single" w:sz="4" w:space="0" w:color="auto"/>
              <w:right w:val="single" w:sz="4" w:space="0" w:color="auto"/>
            </w:tcBorders>
            <w:shd w:val="clear" w:color="auto" w:fill="auto"/>
            <w:vAlign w:val="bottom"/>
            <w:hideMark/>
          </w:tcPr>
          <w:p w14:paraId="5C4F51CB"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31</w:t>
            </w:r>
          </w:p>
        </w:tc>
        <w:tc>
          <w:tcPr>
            <w:tcW w:w="915" w:type="dxa"/>
            <w:tcBorders>
              <w:top w:val="single" w:sz="4" w:space="0" w:color="auto"/>
              <w:left w:val="nil"/>
              <w:bottom w:val="single" w:sz="4" w:space="0" w:color="auto"/>
              <w:right w:val="single" w:sz="4" w:space="0" w:color="auto"/>
            </w:tcBorders>
            <w:shd w:val="clear" w:color="auto" w:fill="auto"/>
            <w:vAlign w:val="bottom"/>
            <w:hideMark/>
          </w:tcPr>
          <w:p w14:paraId="6A01BD39"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17</w:t>
            </w:r>
          </w:p>
        </w:tc>
        <w:tc>
          <w:tcPr>
            <w:tcW w:w="1059" w:type="dxa"/>
            <w:tcBorders>
              <w:top w:val="single" w:sz="4" w:space="0" w:color="auto"/>
              <w:left w:val="nil"/>
              <w:bottom w:val="single" w:sz="4" w:space="0" w:color="auto"/>
              <w:right w:val="single" w:sz="4" w:space="0" w:color="auto"/>
            </w:tcBorders>
            <w:shd w:val="clear" w:color="auto" w:fill="auto"/>
            <w:vAlign w:val="bottom"/>
            <w:hideMark/>
          </w:tcPr>
          <w:p w14:paraId="5FC523CC"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6120</w:t>
            </w:r>
          </w:p>
        </w:tc>
        <w:tc>
          <w:tcPr>
            <w:tcW w:w="838" w:type="dxa"/>
            <w:tcBorders>
              <w:top w:val="single" w:sz="4" w:space="0" w:color="auto"/>
              <w:left w:val="nil"/>
              <w:bottom w:val="single" w:sz="4" w:space="0" w:color="auto"/>
              <w:right w:val="single" w:sz="4" w:space="0" w:color="auto"/>
            </w:tcBorders>
            <w:shd w:val="clear" w:color="auto" w:fill="auto"/>
            <w:vAlign w:val="bottom"/>
            <w:hideMark/>
          </w:tcPr>
          <w:p w14:paraId="28FB3F20" w14:textId="77777777" w:rsidR="00DE1272" w:rsidRPr="004A40A1" w:rsidRDefault="00DE1272" w:rsidP="00DE1272">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59</w:t>
            </w:r>
          </w:p>
        </w:tc>
      </w:tr>
      <w:bookmarkEnd w:id="1"/>
    </w:tbl>
    <w:p w14:paraId="695E9E70" w14:textId="59DFFEB9" w:rsidR="00DE1272" w:rsidRDefault="00DE1272" w:rsidP="00DE1272">
      <w:pPr>
        <w:jc w:val="center"/>
        <w:rPr>
          <w:color w:val="000000" w:themeColor="text1"/>
          <w:lang w:eastAsia="es-UY"/>
        </w:rPr>
      </w:pPr>
    </w:p>
    <w:p w14:paraId="2A813580" w14:textId="77777777" w:rsidR="00DE1272" w:rsidRDefault="00DE1272" w:rsidP="00DE1272">
      <w:pPr>
        <w:jc w:val="center"/>
        <w:rPr>
          <w:b w:val="0"/>
          <w:bCs/>
        </w:rPr>
      </w:pPr>
      <w:r>
        <w:rPr>
          <w:bCs/>
        </w:rPr>
        <w:t>ROCHA</w:t>
      </w:r>
    </w:p>
    <w:tbl>
      <w:tblPr>
        <w:tblW w:w="9640" w:type="dxa"/>
        <w:tblInd w:w="-568" w:type="dxa"/>
        <w:tblCellMar>
          <w:left w:w="70" w:type="dxa"/>
          <w:right w:w="70" w:type="dxa"/>
        </w:tblCellMar>
        <w:tblLook w:val="04A0" w:firstRow="1" w:lastRow="0" w:firstColumn="1" w:lastColumn="0" w:noHBand="0" w:noVBand="1"/>
      </w:tblPr>
      <w:tblGrid>
        <w:gridCol w:w="1692"/>
        <w:gridCol w:w="1125"/>
        <w:gridCol w:w="815"/>
        <w:gridCol w:w="1054"/>
        <w:gridCol w:w="953"/>
        <w:gridCol w:w="1054"/>
        <w:gridCol w:w="944"/>
        <w:gridCol w:w="1076"/>
        <w:gridCol w:w="927"/>
      </w:tblGrid>
      <w:tr w:rsidR="00DE1272" w:rsidRPr="004A40A1" w14:paraId="112E9244" w14:textId="77777777" w:rsidTr="00C14013">
        <w:trPr>
          <w:trHeight w:val="288"/>
        </w:trPr>
        <w:tc>
          <w:tcPr>
            <w:tcW w:w="1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C4FA2E"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xml:space="preserve">PROPUESTA DE ATENCION ROCHA </w:t>
            </w:r>
          </w:p>
        </w:tc>
        <w:tc>
          <w:tcPr>
            <w:tcW w:w="19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BEA1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07" w:type="dxa"/>
            <w:gridSpan w:val="2"/>
            <w:tcBorders>
              <w:top w:val="single" w:sz="4" w:space="0" w:color="auto"/>
              <w:left w:val="nil"/>
              <w:bottom w:val="single" w:sz="4" w:space="0" w:color="auto"/>
              <w:right w:val="single" w:sz="4" w:space="0" w:color="auto"/>
            </w:tcBorders>
            <w:shd w:val="clear" w:color="auto" w:fill="auto"/>
            <w:vAlign w:val="center"/>
            <w:hideMark/>
          </w:tcPr>
          <w:p w14:paraId="723D463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14:paraId="33BB220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003" w:type="dxa"/>
            <w:gridSpan w:val="2"/>
            <w:tcBorders>
              <w:top w:val="single" w:sz="4" w:space="0" w:color="auto"/>
              <w:left w:val="nil"/>
              <w:bottom w:val="single" w:sz="4" w:space="0" w:color="auto"/>
              <w:right w:val="single" w:sz="4" w:space="0" w:color="auto"/>
            </w:tcBorders>
            <w:shd w:val="clear" w:color="auto" w:fill="auto"/>
            <w:vAlign w:val="center"/>
            <w:hideMark/>
          </w:tcPr>
          <w:p w14:paraId="2D14C74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5CCCF6CF" w14:textId="77777777" w:rsidTr="00C14013">
        <w:trPr>
          <w:trHeight w:val="288"/>
        </w:trPr>
        <w:tc>
          <w:tcPr>
            <w:tcW w:w="1692" w:type="dxa"/>
            <w:vMerge/>
            <w:tcBorders>
              <w:top w:val="single" w:sz="4" w:space="0" w:color="auto"/>
              <w:left w:val="single" w:sz="4" w:space="0" w:color="auto"/>
              <w:bottom w:val="single" w:sz="4" w:space="0" w:color="auto"/>
              <w:right w:val="single" w:sz="4" w:space="0" w:color="auto"/>
            </w:tcBorders>
            <w:vAlign w:val="center"/>
            <w:hideMark/>
          </w:tcPr>
          <w:p w14:paraId="42AE0482"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25" w:type="dxa"/>
            <w:tcBorders>
              <w:top w:val="nil"/>
              <w:left w:val="nil"/>
              <w:bottom w:val="single" w:sz="4" w:space="0" w:color="auto"/>
              <w:right w:val="single" w:sz="4" w:space="0" w:color="auto"/>
            </w:tcBorders>
            <w:shd w:val="clear" w:color="auto" w:fill="auto"/>
            <w:noWrap/>
            <w:vAlign w:val="center"/>
            <w:hideMark/>
          </w:tcPr>
          <w:p w14:paraId="28EFC5D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15" w:type="dxa"/>
            <w:tcBorders>
              <w:top w:val="nil"/>
              <w:left w:val="nil"/>
              <w:bottom w:val="single" w:sz="4" w:space="0" w:color="auto"/>
              <w:right w:val="single" w:sz="4" w:space="0" w:color="auto"/>
            </w:tcBorders>
            <w:shd w:val="clear" w:color="auto" w:fill="auto"/>
            <w:noWrap/>
            <w:vAlign w:val="center"/>
            <w:hideMark/>
          </w:tcPr>
          <w:p w14:paraId="1185C8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54662EE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53" w:type="dxa"/>
            <w:tcBorders>
              <w:top w:val="nil"/>
              <w:left w:val="nil"/>
              <w:bottom w:val="single" w:sz="4" w:space="0" w:color="auto"/>
              <w:right w:val="single" w:sz="4" w:space="0" w:color="auto"/>
            </w:tcBorders>
            <w:shd w:val="clear" w:color="auto" w:fill="auto"/>
            <w:vAlign w:val="center"/>
            <w:hideMark/>
          </w:tcPr>
          <w:p w14:paraId="6F22F83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2B991F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44" w:type="dxa"/>
            <w:tcBorders>
              <w:top w:val="nil"/>
              <w:left w:val="nil"/>
              <w:bottom w:val="single" w:sz="4" w:space="0" w:color="auto"/>
              <w:right w:val="single" w:sz="4" w:space="0" w:color="auto"/>
            </w:tcBorders>
            <w:shd w:val="clear" w:color="auto" w:fill="auto"/>
            <w:vAlign w:val="center"/>
            <w:hideMark/>
          </w:tcPr>
          <w:p w14:paraId="2C6258C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76" w:type="dxa"/>
            <w:tcBorders>
              <w:top w:val="nil"/>
              <w:left w:val="nil"/>
              <w:bottom w:val="single" w:sz="4" w:space="0" w:color="auto"/>
              <w:right w:val="single" w:sz="4" w:space="0" w:color="auto"/>
            </w:tcBorders>
            <w:shd w:val="clear" w:color="auto" w:fill="auto"/>
            <w:vAlign w:val="center"/>
            <w:hideMark/>
          </w:tcPr>
          <w:p w14:paraId="53F434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27" w:type="dxa"/>
            <w:tcBorders>
              <w:top w:val="nil"/>
              <w:left w:val="nil"/>
              <w:bottom w:val="single" w:sz="4" w:space="0" w:color="auto"/>
              <w:right w:val="single" w:sz="4" w:space="0" w:color="auto"/>
            </w:tcBorders>
            <w:shd w:val="clear" w:color="auto" w:fill="auto"/>
            <w:vAlign w:val="center"/>
            <w:hideMark/>
          </w:tcPr>
          <w:p w14:paraId="5A85DF1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31959F7D" w14:textId="77777777" w:rsidTr="00C14013">
        <w:trPr>
          <w:trHeight w:val="40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3E25418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25" w:type="dxa"/>
            <w:tcBorders>
              <w:top w:val="nil"/>
              <w:left w:val="nil"/>
              <w:bottom w:val="single" w:sz="4" w:space="0" w:color="auto"/>
              <w:right w:val="single" w:sz="4" w:space="0" w:color="auto"/>
            </w:tcBorders>
            <w:shd w:val="clear" w:color="auto" w:fill="auto"/>
            <w:noWrap/>
            <w:vAlign w:val="center"/>
            <w:hideMark/>
          </w:tcPr>
          <w:p w14:paraId="364FF2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66</w:t>
            </w:r>
          </w:p>
        </w:tc>
        <w:tc>
          <w:tcPr>
            <w:tcW w:w="815" w:type="dxa"/>
            <w:tcBorders>
              <w:top w:val="nil"/>
              <w:left w:val="nil"/>
              <w:bottom w:val="single" w:sz="4" w:space="0" w:color="auto"/>
              <w:right w:val="single" w:sz="4" w:space="0" w:color="auto"/>
            </w:tcBorders>
            <w:shd w:val="clear" w:color="auto" w:fill="auto"/>
            <w:noWrap/>
            <w:vAlign w:val="center"/>
            <w:hideMark/>
          </w:tcPr>
          <w:p w14:paraId="3418AD2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31B808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3176</w:t>
            </w:r>
          </w:p>
        </w:tc>
        <w:tc>
          <w:tcPr>
            <w:tcW w:w="953" w:type="dxa"/>
            <w:tcBorders>
              <w:top w:val="nil"/>
              <w:left w:val="nil"/>
              <w:bottom w:val="single" w:sz="4" w:space="0" w:color="auto"/>
              <w:right w:val="single" w:sz="4" w:space="0" w:color="auto"/>
            </w:tcBorders>
            <w:shd w:val="clear" w:color="auto" w:fill="auto"/>
            <w:vAlign w:val="center"/>
            <w:hideMark/>
          </w:tcPr>
          <w:p w14:paraId="7C3CA40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w:t>
            </w:r>
          </w:p>
        </w:tc>
        <w:tc>
          <w:tcPr>
            <w:tcW w:w="1054" w:type="dxa"/>
            <w:tcBorders>
              <w:top w:val="nil"/>
              <w:left w:val="nil"/>
              <w:bottom w:val="single" w:sz="4" w:space="0" w:color="auto"/>
              <w:right w:val="single" w:sz="4" w:space="0" w:color="auto"/>
            </w:tcBorders>
            <w:shd w:val="clear" w:color="auto" w:fill="auto"/>
            <w:vAlign w:val="center"/>
            <w:hideMark/>
          </w:tcPr>
          <w:p w14:paraId="3D6C7DA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061D27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27868C5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3242</w:t>
            </w:r>
          </w:p>
        </w:tc>
        <w:tc>
          <w:tcPr>
            <w:tcW w:w="927" w:type="dxa"/>
            <w:tcBorders>
              <w:top w:val="nil"/>
              <w:left w:val="nil"/>
              <w:bottom w:val="single" w:sz="4" w:space="0" w:color="auto"/>
              <w:right w:val="single" w:sz="4" w:space="0" w:color="auto"/>
            </w:tcBorders>
            <w:shd w:val="clear" w:color="auto" w:fill="auto"/>
            <w:vAlign w:val="center"/>
            <w:hideMark/>
          </w:tcPr>
          <w:p w14:paraId="6FC3475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w:t>
            </w:r>
          </w:p>
        </w:tc>
      </w:tr>
      <w:tr w:rsidR="00DE1272" w:rsidRPr="004A40A1" w14:paraId="65543580"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FFFFFF"/>
            <w:vAlign w:val="center"/>
            <w:hideMark/>
          </w:tcPr>
          <w:p w14:paraId="54145D0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25" w:type="dxa"/>
            <w:tcBorders>
              <w:top w:val="nil"/>
              <w:left w:val="nil"/>
              <w:bottom w:val="single" w:sz="4" w:space="0" w:color="auto"/>
              <w:right w:val="single" w:sz="4" w:space="0" w:color="auto"/>
            </w:tcBorders>
            <w:shd w:val="clear" w:color="auto" w:fill="auto"/>
            <w:noWrap/>
            <w:vAlign w:val="center"/>
            <w:hideMark/>
          </w:tcPr>
          <w:p w14:paraId="2C4258A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084F902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F5901D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3096</w:t>
            </w:r>
          </w:p>
        </w:tc>
        <w:tc>
          <w:tcPr>
            <w:tcW w:w="953" w:type="dxa"/>
            <w:tcBorders>
              <w:top w:val="nil"/>
              <w:left w:val="nil"/>
              <w:bottom w:val="single" w:sz="4" w:space="0" w:color="auto"/>
              <w:right w:val="single" w:sz="4" w:space="0" w:color="auto"/>
            </w:tcBorders>
            <w:shd w:val="clear" w:color="auto" w:fill="auto"/>
            <w:vAlign w:val="center"/>
            <w:hideMark/>
          </w:tcPr>
          <w:p w14:paraId="44A7F2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054" w:type="dxa"/>
            <w:tcBorders>
              <w:top w:val="nil"/>
              <w:left w:val="nil"/>
              <w:bottom w:val="single" w:sz="4" w:space="0" w:color="auto"/>
              <w:right w:val="single" w:sz="4" w:space="0" w:color="auto"/>
            </w:tcBorders>
            <w:shd w:val="clear" w:color="auto" w:fill="auto"/>
            <w:vAlign w:val="center"/>
            <w:hideMark/>
          </w:tcPr>
          <w:p w14:paraId="7A11625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07F690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1908CFC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3096</w:t>
            </w:r>
          </w:p>
        </w:tc>
        <w:tc>
          <w:tcPr>
            <w:tcW w:w="927" w:type="dxa"/>
            <w:tcBorders>
              <w:top w:val="nil"/>
              <w:left w:val="nil"/>
              <w:bottom w:val="single" w:sz="4" w:space="0" w:color="auto"/>
              <w:right w:val="single" w:sz="4" w:space="0" w:color="auto"/>
            </w:tcBorders>
            <w:shd w:val="clear" w:color="auto" w:fill="auto"/>
            <w:vAlign w:val="center"/>
            <w:hideMark/>
          </w:tcPr>
          <w:p w14:paraId="0217C7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DE1272" w:rsidRPr="004A40A1" w14:paraId="399DDC40"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FFFFFF"/>
            <w:vAlign w:val="center"/>
            <w:hideMark/>
          </w:tcPr>
          <w:p w14:paraId="6A9560C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25" w:type="dxa"/>
            <w:tcBorders>
              <w:top w:val="nil"/>
              <w:left w:val="nil"/>
              <w:bottom w:val="single" w:sz="4" w:space="0" w:color="auto"/>
              <w:right w:val="single" w:sz="4" w:space="0" w:color="auto"/>
            </w:tcBorders>
            <w:shd w:val="clear" w:color="auto" w:fill="auto"/>
            <w:noWrap/>
            <w:vAlign w:val="center"/>
            <w:hideMark/>
          </w:tcPr>
          <w:p w14:paraId="7FAF2EC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66</w:t>
            </w:r>
          </w:p>
        </w:tc>
        <w:tc>
          <w:tcPr>
            <w:tcW w:w="815" w:type="dxa"/>
            <w:tcBorders>
              <w:top w:val="nil"/>
              <w:left w:val="nil"/>
              <w:bottom w:val="single" w:sz="4" w:space="0" w:color="auto"/>
              <w:right w:val="single" w:sz="4" w:space="0" w:color="auto"/>
            </w:tcBorders>
            <w:shd w:val="clear" w:color="auto" w:fill="auto"/>
            <w:noWrap/>
            <w:vAlign w:val="center"/>
            <w:hideMark/>
          </w:tcPr>
          <w:p w14:paraId="7EA34D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59D7AE4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53" w:type="dxa"/>
            <w:tcBorders>
              <w:top w:val="nil"/>
              <w:left w:val="nil"/>
              <w:bottom w:val="single" w:sz="4" w:space="0" w:color="auto"/>
              <w:right w:val="single" w:sz="4" w:space="0" w:color="auto"/>
            </w:tcBorders>
            <w:shd w:val="clear" w:color="auto" w:fill="auto"/>
            <w:vAlign w:val="center"/>
            <w:hideMark/>
          </w:tcPr>
          <w:p w14:paraId="424590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01C21C5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0EC4C87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2E4B0E7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66</w:t>
            </w:r>
          </w:p>
        </w:tc>
        <w:tc>
          <w:tcPr>
            <w:tcW w:w="927" w:type="dxa"/>
            <w:tcBorders>
              <w:top w:val="nil"/>
              <w:left w:val="nil"/>
              <w:bottom w:val="single" w:sz="4" w:space="0" w:color="auto"/>
              <w:right w:val="single" w:sz="4" w:space="0" w:color="auto"/>
            </w:tcBorders>
            <w:shd w:val="clear" w:color="auto" w:fill="auto"/>
            <w:vAlign w:val="center"/>
            <w:hideMark/>
          </w:tcPr>
          <w:p w14:paraId="1076D38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4C33977A" w14:textId="77777777" w:rsidTr="00C14013">
        <w:trPr>
          <w:trHeight w:val="408"/>
        </w:trPr>
        <w:tc>
          <w:tcPr>
            <w:tcW w:w="1692" w:type="dxa"/>
            <w:tcBorders>
              <w:top w:val="nil"/>
              <w:left w:val="single" w:sz="4" w:space="0" w:color="auto"/>
              <w:bottom w:val="single" w:sz="4" w:space="0" w:color="auto"/>
              <w:right w:val="single" w:sz="4" w:space="0" w:color="auto"/>
            </w:tcBorders>
            <w:shd w:val="clear" w:color="000000" w:fill="FFFFFF"/>
            <w:vAlign w:val="center"/>
            <w:hideMark/>
          </w:tcPr>
          <w:p w14:paraId="781766E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Espacio de Cuidado y Educación / Liceos</w:t>
            </w:r>
          </w:p>
        </w:tc>
        <w:tc>
          <w:tcPr>
            <w:tcW w:w="1125" w:type="dxa"/>
            <w:tcBorders>
              <w:top w:val="nil"/>
              <w:left w:val="nil"/>
              <w:bottom w:val="single" w:sz="4" w:space="0" w:color="auto"/>
              <w:right w:val="single" w:sz="4" w:space="0" w:color="auto"/>
            </w:tcBorders>
            <w:shd w:val="clear" w:color="auto" w:fill="auto"/>
            <w:noWrap/>
            <w:vAlign w:val="center"/>
            <w:hideMark/>
          </w:tcPr>
          <w:p w14:paraId="34D39C1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3517CE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D60EF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44</w:t>
            </w:r>
          </w:p>
        </w:tc>
        <w:tc>
          <w:tcPr>
            <w:tcW w:w="953" w:type="dxa"/>
            <w:tcBorders>
              <w:top w:val="nil"/>
              <w:left w:val="nil"/>
              <w:bottom w:val="single" w:sz="4" w:space="0" w:color="auto"/>
              <w:right w:val="single" w:sz="4" w:space="0" w:color="auto"/>
            </w:tcBorders>
            <w:shd w:val="clear" w:color="auto" w:fill="auto"/>
            <w:vAlign w:val="center"/>
            <w:hideMark/>
          </w:tcPr>
          <w:p w14:paraId="3AD02EB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5F9C945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14F2DAF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43C7130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44</w:t>
            </w:r>
          </w:p>
        </w:tc>
        <w:tc>
          <w:tcPr>
            <w:tcW w:w="927" w:type="dxa"/>
            <w:tcBorders>
              <w:top w:val="nil"/>
              <w:left w:val="nil"/>
              <w:bottom w:val="single" w:sz="4" w:space="0" w:color="auto"/>
              <w:right w:val="single" w:sz="4" w:space="0" w:color="auto"/>
            </w:tcBorders>
            <w:shd w:val="clear" w:color="auto" w:fill="auto"/>
            <w:vAlign w:val="center"/>
            <w:hideMark/>
          </w:tcPr>
          <w:p w14:paraId="47315FC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42EEE892"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FFFFFF"/>
            <w:vAlign w:val="center"/>
            <w:hideMark/>
          </w:tcPr>
          <w:p w14:paraId="724702C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Casas Comunitarias</w:t>
            </w:r>
          </w:p>
        </w:tc>
        <w:tc>
          <w:tcPr>
            <w:tcW w:w="1125" w:type="dxa"/>
            <w:tcBorders>
              <w:top w:val="nil"/>
              <w:left w:val="nil"/>
              <w:bottom w:val="single" w:sz="4" w:space="0" w:color="auto"/>
              <w:right w:val="single" w:sz="4" w:space="0" w:color="auto"/>
            </w:tcBorders>
            <w:shd w:val="clear" w:color="auto" w:fill="auto"/>
            <w:noWrap/>
            <w:vAlign w:val="center"/>
            <w:hideMark/>
          </w:tcPr>
          <w:p w14:paraId="294275D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75B09C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138194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36</w:t>
            </w:r>
          </w:p>
        </w:tc>
        <w:tc>
          <w:tcPr>
            <w:tcW w:w="953" w:type="dxa"/>
            <w:tcBorders>
              <w:top w:val="nil"/>
              <w:left w:val="nil"/>
              <w:bottom w:val="single" w:sz="4" w:space="0" w:color="auto"/>
              <w:right w:val="single" w:sz="4" w:space="0" w:color="auto"/>
            </w:tcBorders>
            <w:shd w:val="clear" w:color="auto" w:fill="auto"/>
            <w:vAlign w:val="center"/>
            <w:hideMark/>
          </w:tcPr>
          <w:p w14:paraId="6D29FEB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7F1E5A2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4A75345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0D6644B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w:t>
            </w:r>
          </w:p>
        </w:tc>
        <w:tc>
          <w:tcPr>
            <w:tcW w:w="927" w:type="dxa"/>
            <w:tcBorders>
              <w:top w:val="nil"/>
              <w:left w:val="nil"/>
              <w:bottom w:val="single" w:sz="4" w:space="0" w:color="auto"/>
              <w:right w:val="single" w:sz="4" w:space="0" w:color="auto"/>
            </w:tcBorders>
            <w:shd w:val="clear" w:color="auto" w:fill="auto"/>
            <w:vAlign w:val="center"/>
            <w:hideMark/>
          </w:tcPr>
          <w:p w14:paraId="276759D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059D4EDD"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625D03D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25" w:type="dxa"/>
            <w:tcBorders>
              <w:top w:val="nil"/>
              <w:left w:val="nil"/>
              <w:bottom w:val="single" w:sz="4" w:space="0" w:color="auto"/>
              <w:right w:val="single" w:sz="4" w:space="0" w:color="auto"/>
            </w:tcBorders>
            <w:shd w:val="clear" w:color="auto" w:fill="auto"/>
            <w:noWrap/>
            <w:vAlign w:val="center"/>
            <w:hideMark/>
          </w:tcPr>
          <w:p w14:paraId="2569A1B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606E4D1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29124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221</w:t>
            </w:r>
          </w:p>
        </w:tc>
        <w:tc>
          <w:tcPr>
            <w:tcW w:w="953" w:type="dxa"/>
            <w:tcBorders>
              <w:top w:val="nil"/>
              <w:left w:val="nil"/>
              <w:bottom w:val="single" w:sz="4" w:space="0" w:color="auto"/>
              <w:right w:val="single" w:sz="4" w:space="0" w:color="auto"/>
            </w:tcBorders>
            <w:shd w:val="clear" w:color="auto" w:fill="auto"/>
            <w:vAlign w:val="center"/>
            <w:hideMark/>
          </w:tcPr>
          <w:p w14:paraId="15371F3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vAlign w:val="center"/>
            <w:hideMark/>
          </w:tcPr>
          <w:p w14:paraId="7EB441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6431F9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6C33193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221</w:t>
            </w:r>
          </w:p>
        </w:tc>
        <w:tc>
          <w:tcPr>
            <w:tcW w:w="927" w:type="dxa"/>
            <w:tcBorders>
              <w:top w:val="nil"/>
              <w:left w:val="nil"/>
              <w:bottom w:val="single" w:sz="4" w:space="0" w:color="auto"/>
              <w:right w:val="single" w:sz="4" w:space="0" w:color="auto"/>
            </w:tcBorders>
            <w:shd w:val="clear" w:color="auto" w:fill="auto"/>
            <w:vAlign w:val="center"/>
            <w:hideMark/>
          </w:tcPr>
          <w:p w14:paraId="7F5BF3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6D5EA07A"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7EE727C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25" w:type="dxa"/>
            <w:tcBorders>
              <w:top w:val="nil"/>
              <w:left w:val="nil"/>
              <w:bottom w:val="single" w:sz="4" w:space="0" w:color="auto"/>
              <w:right w:val="single" w:sz="4" w:space="0" w:color="auto"/>
            </w:tcBorders>
            <w:shd w:val="clear" w:color="auto" w:fill="auto"/>
            <w:noWrap/>
            <w:vAlign w:val="center"/>
            <w:hideMark/>
          </w:tcPr>
          <w:p w14:paraId="04ED35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1B2ABC2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1801A2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133</w:t>
            </w:r>
          </w:p>
        </w:tc>
        <w:tc>
          <w:tcPr>
            <w:tcW w:w="953" w:type="dxa"/>
            <w:tcBorders>
              <w:top w:val="nil"/>
              <w:left w:val="nil"/>
              <w:bottom w:val="single" w:sz="4" w:space="0" w:color="auto"/>
              <w:right w:val="single" w:sz="4" w:space="0" w:color="auto"/>
            </w:tcBorders>
            <w:shd w:val="clear" w:color="auto" w:fill="auto"/>
            <w:vAlign w:val="center"/>
            <w:hideMark/>
          </w:tcPr>
          <w:p w14:paraId="3A780DA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2AB198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7A45090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4578233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133</w:t>
            </w:r>
          </w:p>
        </w:tc>
        <w:tc>
          <w:tcPr>
            <w:tcW w:w="927" w:type="dxa"/>
            <w:tcBorders>
              <w:top w:val="nil"/>
              <w:left w:val="nil"/>
              <w:bottom w:val="single" w:sz="4" w:space="0" w:color="auto"/>
              <w:right w:val="single" w:sz="4" w:space="0" w:color="auto"/>
            </w:tcBorders>
            <w:shd w:val="clear" w:color="auto" w:fill="auto"/>
            <w:vAlign w:val="center"/>
            <w:hideMark/>
          </w:tcPr>
          <w:p w14:paraId="2CEBCE8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FE6CE3B" w14:textId="77777777" w:rsidTr="00C14013">
        <w:trPr>
          <w:trHeight w:val="612"/>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623F5231"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25" w:type="dxa"/>
            <w:tcBorders>
              <w:top w:val="nil"/>
              <w:left w:val="nil"/>
              <w:bottom w:val="single" w:sz="4" w:space="0" w:color="auto"/>
              <w:right w:val="single" w:sz="4" w:space="0" w:color="auto"/>
            </w:tcBorders>
            <w:shd w:val="clear" w:color="auto" w:fill="auto"/>
            <w:noWrap/>
            <w:vAlign w:val="center"/>
            <w:hideMark/>
          </w:tcPr>
          <w:p w14:paraId="324114F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786</w:t>
            </w:r>
          </w:p>
        </w:tc>
        <w:tc>
          <w:tcPr>
            <w:tcW w:w="815" w:type="dxa"/>
            <w:tcBorders>
              <w:top w:val="nil"/>
              <w:left w:val="nil"/>
              <w:bottom w:val="single" w:sz="4" w:space="0" w:color="auto"/>
              <w:right w:val="single" w:sz="4" w:space="0" w:color="auto"/>
            </w:tcBorders>
            <w:shd w:val="clear" w:color="auto" w:fill="auto"/>
            <w:noWrap/>
            <w:vAlign w:val="center"/>
            <w:hideMark/>
          </w:tcPr>
          <w:p w14:paraId="05CE288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54" w:type="dxa"/>
            <w:tcBorders>
              <w:top w:val="nil"/>
              <w:left w:val="nil"/>
              <w:bottom w:val="single" w:sz="4" w:space="0" w:color="auto"/>
              <w:right w:val="single" w:sz="4" w:space="0" w:color="auto"/>
            </w:tcBorders>
            <w:shd w:val="clear" w:color="auto" w:fill="auto"/>
            <w:noWrap/>
            <w:vAlign w:val="center"/>
            <w:hideMark/>
          </w:tcPr>
          <w:p w14:paraId="50F603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82</w:t>
            </w:r>
          </w:p>
        </w:tc>
        <w:tc>
          <w:tcPr>
            <w:tcW w:w="953" w:type="dxa"/>
            <w:tcBorders>
              <w:top w:val="nil"/>
              <w:left w:val="nil"/>
              <w:bottom w:val="single" w:sz="4" w:space="0" w:color="auto"/>
              <w:right w:val="single" w:sz="4" w:space="0" w:color="auto"/>
            </w:tcBorders>
            <w:shd w:val="clear" w:color="auto" w:fill="auto"/>
            <w:vAlign w:val="center"/>
            <w:hideMark/>
          </w:tcPr>
          <w:p w14:paraId="08F82A5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337D164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60CDB23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4E3A8F7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868</w:t>
            </w:r>
          </w:p>
        </w:tc>
        <w:tc>
          <w:tcPr>
            <w:tcW w:w="927" w:type="dxa"/>
            <w:tcBorders>
              <w:top w:val="nil"/>
              <w:left w:val="nil"/>
              <w:bottom w:val="single" w:sz="4" w:space="0" w:color="auto"/>
              <w:right w:val="single" w:sz="4" w:space="0" w:color="auto"/>
            </w:tcBorders>
            <w:shd w:val="clear" w:color="auto" w:fill="auto"/>
            <w:vAlign w:val="center"/>
            <w:hideMark/>
          </w:tcPr>
          <w:p w14:paraId="379EBDD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r>
      <w:tr w:rsidR="00DE1272" w:rsidRPr="004A40A1" w14:paraId="17EE4097" w14:textId="77777777" w:rsidTr="00C14013">
        <w:trPr>
          <w:trHeight w:val="40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34828C7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25" w:type="dxa"/>
            <w:tcBorders>
              <w:top w:val="nil"/>
              <w:left w:val="nil"/>
              <w:bottom w:val="single" w:sz="4" w:space="0" w:color="auto"/>
              <w:right w:val="single" w:sz="4" w:space="0" w:color="auto"/>
            </w:tcBorders>
            <w:shd w:val="clear" w:color="auto" w:fill="auto"/>
            <w:noWrap/>
            <w:vAlign w:val="center"/>
            <w:hideMark/>
          </w:tcPr>
          <w:p w14:paraId="0F52B12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92</w:t>
            </w:r>
          </w:p>
        </w:tc>
        <w:tc>
          <w:tcPr>
            <w:tcW w:w="815" w:type="dxa"/>
            <w:tcBorders>
              <w:top w:val="nil"/>
              <w:left w:val="nil"/>
              <w:bottom w:val="single" w:sz="4" w:space="0" w:color="auto"/>
              <w:right w:val="single" w:sz="4" w:space="0" w:color="auto"/>
            </w:tcBorders>
            <w:shd w:val="clear" w:color="auto" w:fill="auto"/>
            <w:noWrap/>
            <w:vAlign w:val="center"/>
            <w:hideMark/>
          </w:tcPr>
          <w:p w14:paraId="7263FB4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00AC2D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24</w:t>
            </w:r>
          </w:p>
        </w:tc>
        <w:tc>
          <w:tcPr>
            <w:tcW w:w="953" w:type="dxa"/>
            <w:tcBorders>
              <w:top w:val="nil"/>
              <w:left w:val="nil"/>
              <w:bottom w:val="single" w:sz="4" w:space="0" w:color="auto"/>
              <w:right w:val="single" w:sz="4" w:space="0" w:color="auto"/>
            </w:tcBorders>
            <w:shd w:val="clear" w:color="auto" w:fill="auto"/>
            <w:vAlign w:val="center"/>
            <w:hideMark/>
          </w:tcPr>
          <w:p w14:paraId="686BF5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10B1813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04B75E1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09A198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116</w:t>
            </w:r>
          </w:p>
        </w:tc>
        <w:tc>
          <w:tcPr>
            <w:tcW w:w="927" w:type="dxa"/>
            <w:tcBorders>
              <w:top w:val="nil"/>
              <w:left w:val="nil"/>
              <w:bottom w:val="single" w:sz="4" w:space="0" w:color="auto"/>
              <w:right w:val="single" w:sz="4" w:space="0" w:color="auto"/>
            </w:tcBorders>
            <w:shd w:val="clear" w:color="auto" w:fill="auto"/>
            <w:vAlign w:val="center"/>
            <w:hideMark/>
          </w:tcPr>
          <w:p w14:paraId="175AF82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60A86664" w14:textId="77777777" w:rsidTr="00C14013">
        <w:trPr>
          <w:trHeight w:val="612"/>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2A30AD9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25" w:type="dxa"/>
            <w:tcBorders>
              <w:top w:val="nil"/>
              <w:left w:val="nil"/>
              <w:bottom w:val="single" w:sz="4" w:space="0" w:color="auto"/>
              <w:right w:val="single" w:sz="4" w:space="0" w:color="auto"/>
            </w:tcBorders>
            <w:shd w:val="clear" w:color="auto" w:fill="auto"/>
            <w:noWrap/>
            <w:vAlign w:val="center"/>
            <w:hideMark/>
          </w:tcPr>
          <w:p w14:paraId="288006F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w:t>
            </w:r>
          </w:p>
        </w:tc>
        <w:tc>
          <w:tcPr>
            <w:tcW w:w="815" w:type="dxa"/>
            <w:tcBorders>
              <w:top w:val="nil"/>
              <w:left w:val="nil"/>
              <w:bottom w:val="single" w:sz="4" w:space="0" w:color="auto"/>
              <w:right w:val="single" w:sz="4" w:space="0" w:color="auto"/>
            </w:tcBorders>
            <w:shd w:val="clear" w:color="auto" w:fill="auto"/>
            <w:noWrap/>
            <w:vAlign w:val="center"/>
            <w:hideMark/>
          </w:tcPr>
          <w:p w14:paraId="529829C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32871D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53" w:type="dxa"/>
            <w:tcBorders>
              <w:top w:val="nil"/>
              <w:left w:val="nil"/>
              <w:bottom w:val="single" w:sz="4" w:space="0" w:color="auto"/>
              <w:right w:val="single" w:sz="4" w:space="0" w:color="auto"/>
            </w:tcBorders>
            <w:shd w:val="clear" w:color="auto" w:fill="auto"/>
            <w:vAlign w:val="center"/>
            <w:hideMark/>
          </w:tcPr>
          <w:p w14:paraId="04871E7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EA7C72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44" w:type="dxa"/>
            <w:tcBorders>
              <w:top w:val="nil"/>
              <w:left w:val="nil"/>
              <w:bottom w:val="single" w:sz="4" w:space="0" w:color="auto"/>
              <w:right w:val="single" w:sz="4" w:space="0" w:color="auto"/>
            </w:tcBorders>
            <w:shd w:val="clear" w:color="auto" w:fill="auto"/>
            <w:vAlign w:val="center"/>
            <w:hideMark/>
          </w:tcPr>
          <w:p w14:paraId="159088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76" w:type="dxa"/>
            <w:tcBorders>
              <w:top w:val="nil"/>
              <w:left w:val="nil"/>
              <w:bottom w:val="single" w:sz="4" w:space="0" w:color="auto"/>
              <w:right w:val="single" w:sz="4" w:space="0" w:color="auto"/>
            </w:tcBorders>
            <w:shd w:val="clear" w:color="auto" w:fill="auto"/>
            <w:vAlign w:val="center"/>
            <w:hideMark/>
          </w:tcPr>
          <w:p w14:paraId="64D5367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w:t>
            </w:r>
          </w:p>
        </w:tc>
        <w:tc>
          <w:tcPr>
            <w:tcW w:w="927" w:type="dxa"/>
            <w:tcBorders>
              <w:top w:val="nil"/>
              <w:left w:val="nil"/>
              <w:bottom w:val="single" w:sz="4" w:space="0" w:color="auto"/>
              <w:right w:val="single" w:sz="4" w:space="0" w:color="auto"/>
            </w:tcBorders>
            <w:shd w:val="clear" w:color="auto" w:fill="auto"/>
            <w:vAlign w:val="center"/>
            <w:hideMark/>
          </w:tcPr>
          <w:p w14:paraId="629747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793325B4" w14:textId="77777777" w:rsidTr="00C14013">
        <w:trPr>
          <w:trHeight w:val="40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376CFBC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25" w:type="dxa"/>
            <w:tcBorders>
              <w:top w:val="nil"/>
              <w:left w:val="nil"/>
              <w:bottom w:val="single" w:sz="4" w:space="0" w:color="auto"/>
              <w:right w:val="single" w:sz="4" w:space="0" w:color="auto"/>
            </w:tcBorders>
            <w:shd w:val="clear" w:color="auto" w:fill="auto"/>
            <w:noWrap/>
            <w:vAlign w:val="center"/>
            <w:hideMark/>
          </w:tcPr>
          <w:p w14:paraId="6B038E8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0280BD3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1FE6F85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53" w:type="dxa"/>
            <w:tcBorders>
              <w:top w:val="nil"/>
              <w:left w:val="nil"/>
              <w:bottom w:val="single" w:sz="4" w:space="0" w:color="auto"/>
              <w:right w:val="single" w:sz="4" w:space="0" w:color="auto"/>
            </w:tcBorders>
            <w:shd w:val="clear" w:color="auto" w:fill="auto"/>
            <w:vAlign w:val="center"/>
            <w:hideMark/>
          </w:tcPr>
          <w:p w14:paraId="7AD0E4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AC92F5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46</w:t>
            </w:r>
          </w:p>
        </w:tc>
        <w:tc>
          <w:tcPr>
            <w:tcW w:w="944" w:type="dxa"/>
            <w:tcBorders>
              <w:top w:val="nil"/>
              <w:left w:val="nil"/>
              <w:bottom w:val="single" w:sz="4" w:space="0" w:color="auto"/>
              <w:right w:val="single" w:sz="4" w:space="0" w:color="auto"/>
            </w:tcBorders>
            <w:shd w:val="clear" w:color="auto" w:fill="auto"/>
            <w:vAlign w:val="center"/>
            <w:hideMark/>
          </w:tcPr>
          <w:p w14:paraId="532A296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c>
          <w:tcPr>
            <w:tcW w:w="1076" w:type="dxa"/>
            <w:tcBorders>
              <w:top w:val="nil"/>
              <w:left w:val="nil"/>
              <w:bottom w:val="single" w:sz="4" w:space="0" w:color="auto"/>
              <w:right w:val="single" w:sz="4" w:space="0" w:color="auto"/>
            </w:tcBorders>
            <w:shd w:val="clear" w:color="auto" w:fill="auto"/>
            <w:vAlign w:val="center"/>
            <w:hideMark/>
          </w:tcPr>
          <w:p w14:paraId="1382ED2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46</w:t>
            </w:r>
          </w:p>
        </w:tc>
        <w:tc>
          <w:tcPr>
            <w:tcW w:w="927" w:type="dxa"/>
            <w:tcBorders>
              <w:top w:val="nil"/>
              <w:left w:val="nil"/>
              <w:bottom w:val="single" w:sz="4" w:space="0" w:color="auto"/>
              <w:right w:val="single" w:sz="4" w:space="0" w:color="auto"/>
            </w:tcBorders>
            <w:shd w:val="clear" w:color="auto" w:fill="auto"/>
            <w:vAlign w:val="center"/>
            <w:hideMark/>
          </w:tcPr>
          <w:p w14:paraId="20D07C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r>
      <w:tr w:rsidR="00DE1272" w:rsidRPr="004A40A1" w14:paraId="59B74A7F" w14:textId="77777777" w:rsidTr="00C14013">
        <w:trPr>
          <w:trHeight w:val="40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3A3A72B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25" w:type="dxa"/>
            <w:tcBorders>
              <w:top w:val="nil"/>
              <w:left w:val="nil"/>
              <w:bottom w:val="single" w:sz="4" w:space="0" w:color="auto"/>
              <w:right w:val="single" w:sz="4" w:space="0" w:color="auto"/>
            </w:tcBorders>
            <w:shd w:val="clear" w:color="auto" w:fill="auto"/>
            <w:noWrap/>
            <w:vAlign w:val="center"/>
            <w:hideMark/>
          </w:tcPr>
          <w:p w14:paraId="6F4E8CF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114</w:t>
            </w:r>
          </w:p>
        </w:tc>
        <w:tc>
          <w:tcPr>
            <w:tcW w:w="815" w:type="dxa"/>
            <w:tcBorders>
              <w:top w:val="nil"/>
              <w:left w:val="nil"/>
              <w:bottom w:val="single" w:sz="4" w:space="0" w:color="auto"/>
              <w:right w:val="single" w:sz="4" w:space="0" w:color="auto"/>
            </w:tcBorders>
            <w:shd w:val="clear" w:color="auto" w:fill="auto"/>
            <w:noWrap/>
            <w:vAlign w:val="center"/>
            <w:hideMark/>
          </w:tcPr>
          <w:p w14:paraId="3384024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54" w:type="dxa"/>
            <w:tcBorders>
              <w:top w:val="nil"/>
              <w:left w:val="nil"/>
              <w:bottom w:val="single" w:sz="4" w:space="0" w:color="auto"/>
              <w:right w:val="single" w:sz="4" w:space="0" w:color="auto"/>
            </w:tcBorders>
            <w:shd w:val="clear" w:color="auto" w:fill="auto"/>
            <w:noWrap/>
            <w:vAlign w:val="center"/>
            <w:hideMark/>
          </w:tcPr>
          <w:p w14:paraId="6A5850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70</w:t>
            </w:r>
          </w:p>
        </w:tc>
        <w:tc>
          <w:tcPr>
            <w:tcW w:w="953" w:type="dxa"/>
            <w:tcBorders>
              <w:top w:val="nil"/>
              <w:left w:val="nil"/>
              <w:bottom w:val="single" w:sz="4" w:space="0" w:color="auto"/>
              <w:right w:val="single" w:sz="4" w:space="0" w:color="auto"/>
            </w:tcBorders>
            <w:shd w:val="clear" w:color="auto" w:fill="auto"/>
            <w:vAlign w:val="center"/>
            <w:hideMark/>
          </w:tcPr>
          <w:p w14:paraId="5915689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vAlign w:val="center"/>
            <w:hideMark/>
          </w:tcPr>
          <w:p w14:paraId="255A28C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944" w:type="dxa"/>
            <w:tcBorders>
              <w:top w:val="nil"/>
              <w:left w:val="nil"/>
              <w:bottom w:val="single" w:sz="4" w:space="0" w:color="auto"/>
              <w:right w:val="single" w:sz="4" w:space="0" w:color="auto"/>
            </w:tcBorders>
            <w:shd w:val="clear" w:color="auto" w:fill="auto"/>
            <w:vAlign w:val="center"/>
            <w:hideMark/>
          </w:tcPr>
          <w:p w14:paraId="0EDAE51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76" w:type="dxa"/>
            <w:tcBorders>
              <w:top w:val="nil"/>
              <w:left w:val="nil"/>
              <w:bottom w:val="single" w:sz="4" w:space="0" w:color="auto"/>
              <w:right w:val="single" w:sz="4" w:space="0" w:color="auto"/>
            </w:tcBorders>
            <w:shd w:val="clear" w:color="auto" w:fill="auto"/>
            <w:vAlign w:val="center"/>
            <w:hideMark/>
          </w:tcPr>
          <w:p w14:paraId="7E93367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188</w:t>
            </w:r>
          </w:p>
        </w:tc>
        <w:tc>
          <w:tcPr>
            <w:tcW w:w="927" w:type="dxa"/>
            <w:tcBorders>
              <w:top w:val="nil"/>
              <w:left w:val="nil"/>
              <w:bottom w:val="single" w:sz="4" w:space="0" w:color="auto"/>
              <w:right w:val="single" w:sz="4" w:space="0" w:color="auto"/>
            </w:tcBorders>
            <w:shd w:val="clear" w:color="auto" w:fill="auto"/>
            <w:vAlign w:val="center"/>
            <w:hideMark/>
          </w:tcPr>
          <w:p w14:paraId="709D32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w:t>
            </w:r>
          </w:p>
        </w:tc>
      </w:tr>
      <w:tr w:rsidR="00DE1272" w:rsidRPr="004A40A1" w14:paraId="1C033ADE" w14:textId="77777777" w:rsidTr="00C14013">
        <w:trPr>
          <w:trHeight w:val="288"/>
        </w:trPr>
        <w:tc>
          <w:tcPr>
            <w:tcW w:w="1692" w:type="dxa"/>
            <w:tcBorders>
              <w:top w:val="nil"/>
              <w:left w:val="single" w:sz="4" w:space="0" w:color="auto"/>
              <w:bottom w:val="single" w:sz="4" w:space="0" w:color="auto"/>
              <w:right w:val="single" w:sz="4" w:space="0" w:color="auto"/>
            </w:tcBorders>
            <w:shd w:val="clear" w:color="000000" w:fill="DCE6F1"/>
            <w:vAlign w:val="center"/>
            <w:hideMark/>
          </w:tcPr>
          <w:p w14:paraId="67B1BDFB"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25" w:type="dxa"/>
            <w:tcBorders>
              <w:top w:val="nil"/>
              <w:left w:val="nil"/>
              <w:bottom w:val="single" w:sz="4" w:space="0" w:color="auto"/>
              <w:right w:val="single" w:sz="4" w:space="0" w:color="auto"/>
            </w:tcBorders>
            <w:shd w:val="clear" w:color="auto" w:fill="auto"/>
            <w:noWrap/>
            <w:vAlign w:val="center"/>
            <w:hideMark/>
          </w:tcPr>
          <w:p w14:paraId="28D229D7"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1070</w:t>
            </w:r>
          </w:p>
        </w:tc>
        <w:tc>
          <w:tcPr>
            <w:tcW w:w="815" w:type="dxa"/>
            <w:tcBorders>
              <w:top w:val="nil"/>
              <w:left w:val="nil"/>
              <w:bottom w:val="single" w:sz="4" w:space="0" w:color="auto"/>
              <w:right w:val="single" w:sz="4" w:space="0" w:color="auto"/>
            </w:tcBorders>
            <w:shd w:val="clear" w:color="auto" w:fill="auto"/>
            <w:noWrap/>
            <w:vAlign w:val="center"/>
            <w:hideMark/>
          </w:tcPr>
          <w:p w14:paraId="219BE6E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12</w:t>
            </w:r>
          </w:p>
        </w:tc>
        <w:tc>
          <w:tcPr>
            <w:tcW w:w="1054" w:type="dxa"/>
            <w:tcBorders>
              <w:top w:val="nil"/>
              <w:left w:val="nil"/>
              <w:bottom w:val="single" w:sz="4" w:space="0" w:color="auto"/>
              <w:right w:val="single" w:sz="4" w:space="0" w:color="auto"/>
            </w:tcBorders>
            <w:shd w:val="clear" w:color="auto" w:fill="auto"/>
            <w:noWrap/>
            <w:vAlign w:val="center"/>
            <w:hideMark/>
          </w:tcPr>
          <w:p w14:paraId="74F64F42"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3706</w:t>
            </w:r>
          </w:p>
        </w:tc>
        <w:tc>
          <w:tcPr>
            <w:tcW w:w="953" w:type="dxa"/>
            <w:tcBorders>
              <w:top w:val="nil"/>
              <w:left w:val="nil"/>
              <w:bottom w:val="single" w:sz="4" w:space="0" w:color="auto"/>
              <w:right w:val="single" w:sz="4" w:space="0" w:color="auto"/>
            </w:tcBorders>
            <w:shd w:val="clear" w:color="auto" w:fill="auto"/>
            <w:vAlign w:val="center"/>
            <w:hideMark/>
          </w:tcPr>
          <w:p w14:paraId="284B9648"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26</w:t>
            </w:r>
          </w:p>
        </w:tc>
        <w:tc>
          <w:tcPr>
            <w:tcW w:w="1054" w:type="dxa"/>
            <w:tcBorders>
              <w:top w:val="nil"/>
              <w:left w:val="nil"/>
              <w:bottom w:val="single" w:sz="4" w:space="0" w:color="auto"/>
              <w:right w:val="single" w:sz="4" w:space="0" w:color="auto"/>
            </w:tcBorders>
            <w:shd w:val="clear" w:color="auto" w:fill="auto"/>
            <w:vAlign w:val="center"/>
            <w:hideMark/>
          </w:tcPr>
          <w:p w14:paraId="76D11302"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50</w:t>
            </w:r>
          </w:p>
        </w:tc>
        <w:tc>
          <w:tcPr>
            <w:tcW w:w="944" w:type="dxa"/>
            <w:tcBorders>
              <w:top w:val="nil"/>
              <w:left w:val="nil"/>
              <w:bottom w:val="single" w:sz="4" w:space="0" w:color="auto"/>
              <w:right w:val="single" w:sz="4" w:space="0" w:color="auto"/>
            </w:tcBorders>
            <w:shd w:val="clear" w:color="auto" w:fill="auto"/>
            <w:vAlign w:val="center"/>
            <w:hideMark/>
          </w:tcPr>
          <w:p w14:paraId="4DD31F2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27</w:t>
            </w:r>
          </w:p>
        </w:tc>
        <w:tc>
          <w:tcPr>
            <w:tcW w:w="1076" w:type="dxa"/>
            <w:tcBorders>
              <w:top w:val="nil"/>
              <w:left w:val="nil"/>
              <w:bottom w:val="single" w:sz="4" w:space="0" w:color="auto"/>
              <w:right w:val="single" w:sz="4" w:space="0" w:color="auto"/>
            </w:tcBorders>
            <w:shd w:val="clear" w:color="auto" w:fill="auto"/>
            <w:vAlign w:val="center"/>
            <w:hideMark/>
          </w:tcPr>
          <w:p w14:paraId="375FC71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4826</w:t>
            </w:r>
          </w:p>
        </w:tc>
        <w:tc>
          <w:tcPr>
            <w:tcW w:w="927" w:type="dxa"/>
            <w:tcBorders>
              <w:top w:val="nil"/>
              <w:left w:val="nil"/>
              <w:bottom w:val="single" w:sz="4" w:space="0" w:color="auto"/>
              <w:right w:val="single" w:sz="4" w:space="0" w:color="auto"/>
            </w:tcBorders>
            <w:shd w:val="clear" w:color="auto" w:fill="auto"/>
            <w:vAlign w:val="center"/>
            <w:hideMark/>
          </w:tcPr>
          <w:p w14:paraId="706634C4"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65</w:t>
            </w:r>
          </w:p>
        </w:tc>
      </w:tr>
    </w:tbl>
    <w:p w14:paraId="03F71B7A" w14:textId="77777777" w:rsidR="00C14013"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6CC1BC9D" w14:textId="77777777" w:rsidR="00DE1272" w:rsidRDefault="00DE1272" w:rsidP="00DE1272">
      <w:pPr>
        <w:jc w:val="center"/>
        <w:rPr>
          <w:b w:val="0"/>
          <w:bCs/>
        </w:rPr>
      </w:pPr>
      <w:r>
        <w:rPr>
          <w:bCs/>
        </w:rPr>
        <w:t>SALTO</w:t>
      </w:r>
    </w:p>
    <w:tbl>
      <w:tblPr>
        <w:tblW w:w="9980" w:type="dxa"/>
        <w:tblInd w:w="-741" w:type="dxa"/>
        <w:tblCellMar>
          <w:left w:w="70" w:type="dxa"/>
          <w:right w:w="70" w:type="dxa"/>
        </w:tblCellMar>
        <w:tblLook w:val="04A0" w:firstRow="1" w:lastRow="0" w:firstColumn="1" w:lastColumn="0" w:noHBand="0" w:noVBand="1"/>
      </w:tblPr>
      <w:tblGrid>
        <w:gridCol w:w="1730"/>
        <w:gridCol w:w="1252"/>
        <w:gridCol w:w="908"/>
        <w:gridCol w:w="1054"/>
        <w:gridCol w:w="1124"/>
        <w:gridCol w:w="1054"/>
        <w:gridCol w:w="855"/>
        <w:gridCol w:w="1054"/>
        <w:gridCol w:w="949"/>
      </w:tblGrid>
      <w:tr w:rsidR="00DE1272" w:rsidRPr="004A40A1" w14:paraId="0FEC5E79" w14:textId="77777777" w:rsidTr="00C14013">
        <w:trPr>
          <w:trHeight w:val="288"/>
        </w:trPr>
        <w:tc>
          <w:tcPr>
            <w:tcW w:w="17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0235DA"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SALTO</w:t>
            </w:r>
          </w:p>
        </w:tc>
        <w:tc>
          <w:tcPr>
            <w:tcW w:w="21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D8CD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178" w:type="dxa"/>
            <w:gridSpan w:val="2"/>
            <w:tcBorders>
              <w:top w:val="single" w:sz="4" w:space="0" w:color="auto"/>
              <w:left w:val="nil"/>
              <w:bottom w:val="single" w:sz="4" w:space="0" w:color="auto"/>
              <w:right w:val="single" w:sz="4" w:space="0" w:color="auto"/>
            </w:tcBorders>
            <w:shd w:val="clear" w:color="auto" w:fill="auto"/>
            <w:vAlign w:val="center"/>
            <w:hideMark/>
          </w:tcPr>
          <w:p w14:paraId="61460C8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909" w:type="dxa"/>
            <w:gridSpan w:val="2"/>
            <w:tcBorders>
              <w:top w:val="single" w:sz="4" w:space="0" w:color="auto"/>
              <w:left w:val="nil"/>
              <w:bottom w:val="single" w:sz="4" w:space="0" w:color="auto"/>
              <w:right w:val="single" w:sz="4" w:space="0" w:color="auto"/>
            </w:tcBorders>
            <w:shd w:val="clear" w:color="auto" w:fill="auto"/>
            <w:vAlign w:val="center"/>
            <w:hideMark/>
          </w:tcPr>
          <w:p w14:paraId="575B647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003" w:type="dxa"/>
            <w:gridSpan w:val="2"/>
            <w:tcBorders>
              <w:top w:val="single" w:sz="4" w:space="0" w:color="auto"/>
              <w:left w:val="nil"/>
              <w:bottom w:val="single" w:sz="4" w:space="0" w:color="auto"/>
              <w:right w:val="single" w:sz="4" w:space="0" w:color="auto"/>
            </w:tcBorders>
            <w:shd w:val="clear" w:color="auto" w:fill="auto"/>
            <w:vAlign w:val="center"/>
            <w:hideMark/>
          </w:tcPr>
          <w:p w14:paraId="6829353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2E44ACB6" w14:textId="77777777" w:rsidTr="00C14013">
        <w:trPr>
          <w:trHeight w:val="408"/>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79F0FE5A"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252" w:type="dxa"/>
            <w:tcBorders>
              <w:top w:val="nil"/>
              <w:left w:val="nil"/>
              <w:bottom w:val="single" w:sz="4" w:space="0" w:color="auto"/>
              <w:right w:val="single" w:sz="4" w:space="0" w:color="auto"/>
            </w:tcBorders>
            <w:shd w:val="clear" w:color="auto" w:fill="auto"/>
            <w:noWrap/>
            <w:vAlign w:val="center"/>
            <w:hideMark/>
          </w:tcPr>
          <w:p w14:paraId="2D5ABDF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908" w:type="dxa"/>
            <w:tcBorders>
              <w:top w:val="nil"/>
              <w:left w:val="nil"/>
              <w:bottom w:val="single" w:sz="4" w:space="0" w:color="auto"/>
              <w:right w:val="single" w:sz="4" w:space="0" w:color="auto"/>
            </w:tcBorders>
            <w:shd w:val="clear" w:color="auto" w:fill="auto"/>
            <w:noWrap/>
            <w:vAlign w:val="center"/>
            <w:hideMark/>
          </w:tcPr>
          <w:p w14:paraId="0D360BD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6D70F48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124" w:type="dxa"/>
            <w:tcBorders>
              <w:top w:val="nil"/>
              <w:left w:val="nil"/>
              <w:bottom w:val="single" w:sz="4" w:space="0" w:color="auto"/>
              <w:right w:val="single" w:sz="4" w:space="0" w:color="auto"/>
            </w:tcBorders>
            <w:shd w:val="clear" w:color="auto" w:fill="auto"/>
            <w:vAlign w:val="center"/>
            <w:hideMark/>
          </w:tcPr>
          <w:p w14:paraId="216276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596CC06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55" w:type="dxa"/>
            <w:tcBorders>
              <w:top w:val="nil"/>
              <w:left w:val="nil"/>
              <w:bottom w:val="single" w:sz="4" w:space="0" w:color="auto"/>
              <w:right w:val="single" w:sz="4" w:space="0" w:color="auto"/>
            </w:tcBorders>
            <w:shd w:val="clear" w:color="auto" w:fill="auto"/>
            <w:vAlign w:val="center"/>
            <w:hideMark/>
          </w:tcPr>
          <w:p w14:paraId="3C1DC35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5CDC134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49" w:type="dxa"/>
            <w:tcBorders>
              <w:top w:val="nil"/>
              <w:left w:val="nil"/>
              <w:bottom w:val="single" w:sz="4" w:space="0" w:color="auto"/>
              <w:right w:val="single" w:sz="4" w:space="0" w:color="auto"/>
            </w:tcBorders>
            <w:shd w:val="clear" w:color="auto" w:fill="auto"/>
            <w:vAlign w:val="center"/>
            <w:hideMark/>
          </w:tcPr>
          <w:p w14:paraId="01DD9F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02E7F363" w14:textId="77777777" w:rsidTr="00C14013">
        <w:trPr>
          <w:trHeight w:val="40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1BA2805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252" w:type="dxa"/>
            <w:tcBorders>
              <w:top w:val="nil"/>
              <w:left w:val="nil"/>
              <w:bottom w:val="single" w:sz="4" w:space="0" w:color="auto"/>
              <w:right w:val="single" w:sz="4" w:space="0" w:color="auto"/>
            </w:tcBorders>
            <w:shd w:val="clear" w:color="auto" w:fill="auto"/>
            <w:noWrap/>
            <w:vAlign w:val="center"/>
            <w:hideMark/>
          </w:tcPr>
          <w:p w14:paraId="44213E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79</w:t>
            </w:r>
          </w:p>
        </w:tc>
        <w:tc>
          <w:tcPr>
            <w:tcW w:w="908" w:type="dxa"/>
            <w:tcBorders>
              <w:top w:val="nil"/>
              <w:left w:val="nil"/>
              <w:bottom w:val="single" w:sz="4" w:space="0" w:color="auto"/>
              <w:right w:val="single" w:sz="4" w:space="0" w:color="auto"/>
            </w:tcBorders>
            <w:shd w:val="clear" w:color="auto" w:fill="auto"/>
            <w:noWrap/>
            <w:vAlign w:val="center"/>
            <w:hideMark/>
          </w:tcPr>
          <w:p w14:paraId="4A63B7E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6E9210F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5056</w:t>
            </w:r>
          </w:p>
        </w:tc>
        <w:tc>
          <w:tcPr>
            <w:tcW w:w="1124" w:type="dxa"/>
            <w:tcBorders>
              <w:top w:val="nil"/>
              <w:left w:val="nil"/>
              <w:bottom w:val="single" w:sz="4" w:space="0" w:color="auto"/>
              <w:right w:val="single" w:sz="4" w:space="0" w:color="auto"/>
            </w:tcBorders>
            <w:shd w:val="clear" w:color="auto" w:fill="auto"/>
            <w:vAlign w:val="center"/>
            <w:hideMark/>
          </w:tcPr>
          <w:p w14:paraId="74A2F3C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w:t>
            </w:r>
          </w:p>
        </w:tc>
        <w:tc>
          <w:tcPr>
            <w:tcW w:w="1054" w:type="dxa"/>
            <w:tcBorders>
              <w:top w:val="nil"/>
              <w:left w:val="nil"/>
              <w:bottom w:val="single" w:sz="4" w:space="0" w:color="auto"/>
              <w:right w:val="single" w:sz="4" w:space="0" w:color="auto"/>
            </w:tcBorders>
            <w:shd w:val="clear" w:color="auto" w:fill="auto"/>
            <w:vAlign w:val="center"/>
            <w:hideMark/>
          </w:tcPr>
          <w:p w14:paraId="2A7018B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2970766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A7B0C0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5135</w:t>
            </w:r>
          </w:p>
        </w:tc>
        <w:tc>
          <w:tcPr>
            <w:tcW w:w="949" w:type="dxa"/>
            <w:tcBorders>
              <w:top w:val="nil"/>
              <w:left w:val="nil"/>
              <w:bottom w:val="single" w:sz="4" w:space="0" w:color="auto"/>
              <w:right w:val="single" w:sz="4" w:space="0" w:color="auto"/>
            </w:tcBorders>
            <w:shd w:val="clear" w:color="auto" w:fill="auto"/>
            <w:vAlign w:val="center"/>
            <w:hideMark/>
          </w:tcPr>
          <w:p w14:paraId="3D8A6F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27</w:t>
            </w:r>
          </w:p>
        </w:tc>
      </w:tr>
      <w:tr w:rsidR="00DE1272" w:rsidRPr="004A40A1" w14:paraId="7F56E053"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FFFFFF"/>
            <w:vAlign w:val="center"/>
            <w:hideMark/>
          </w:tcPr>
          <w:p w14:paraId="1770D64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252" w:type="dxa"/>
            <w:tcBorders>
              <w:top w:val="nil"/>
              <w:left w:val="nil"/>
              <w:bottom w:val="single" w:sz="4" w:space="0" w:color="auto"/>
              <w:right w:val="single" w:sz="4" w:space="0" w:color="auto"/>
            </w:tcBorders>
            <w:shd w:val="clear" w:color="auto" w:fill="auto"/>
            <w:noWrap/>
            <w:vAlign w:val="center"/>
            <w:hideMark/>
          </w:tcPr>
          <w:p w14:paraId="5ED986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5A0EFD1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C0F7DE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4961</w:t>
            </w:r>
          </w:p>
        </w:tc>
        <w:tc>
          <w:tcPr>
            <w:tcW w:w="1124" w:type="dxa"/>
            <w:tcBorders>
              <w:top w:val="nil"/>
              <w:left w:val="nil"/>
              <w:bottom w:val="single" w:sz="4" w:space="0" w:color="auto"/>
              <w:right w:val="single" w:sz="4" w:space="0" w:color="auto"/>
            </w:tcBorders>
            <w:shd w:val="clear" w:color="auto" w:fill="auto"/>
            <w:vAlign w:val="center"/>
            <w:hideMark/>
          </w:tcPr>
          <w:p w14:paraId="495E8D2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w:t>
            </w:r>
          </w:p>
        </w:tc>
        <w:tc>
          <w:tcPr>
            <w:tcW w:w="1054" w:type="dxa"/>
            <w:tcBorders>
              <w:top w:val="nil"/>
              <w:left w:val="nil"/>
              <w:bottom w:val="single" w:sz="4" w:space="0" w:color="auto"/>
              <w:right w:val="single" w:sz="4" w:space="0" w:color="auto"/>
            </w:tcBorders>
            <w:shd w:val="clear" w:color="auto" w:fill="auto"/>
            <w:vAlign w:val="center"/>
            <w:hideMark/>
          </w:tcPr>
          <w:p w14:paraId="4B5A7A9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691D059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196D11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4961</w:t>
            </w:r>
          </w:p>
        </w:tc>
        <w:tc>
          <w:tcPr>
            <w:tcW w:w="949" w:type="dxa"/>
            <w:tcBorders>
              <w:top w:val="nil"/>
              <w:left w:val="nil"/>
              <w:bottom w:val="single" w:sz="4" w:space="0" w:color="auto"/>
              <w:right w:val="single" w:sz="4" w:space="0" w:color="auto"/>
            </w:tcBorders>
            <w:shd w:val="clear" w:color="auto" w:fill="auto"/>
            <w:vAlign w:val="center"/>
            <w:hideMark/>
          </w:tcPr>
          <w:p w14:paraId="0856A72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w:t>
            </w:r>
          </w:p>
        </w:tc>
      </w:tr>
      <w:tr w:rsidR="00DE1272" w:rsidRPr="004A40A1" w14:paraId="0512187F"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FFFFFF"/>
            <w:vAlign w:val="center"/>
            <w:hideMark/>
          </w:tcPr>
          <w:p w14:paraId="42E8BE9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252" w:type="dxa"/>
            <w:tcBorders>
              <w:top w:val="nil"/>
              <w:left w:val="nil"/>
              <w:bottom w:val="single" w:sz="4" w:space="0" w:color="auto"/>
              <w:right w:val="single" w:sz="4" w:space="0" w:color="auto"/>
            </w:tcBorders>
            <w:shd w:val="clear" w:color="auto" w:fill="auto"/>
            <w:noWrap/>
            <w:vAlign w:val="center"/>
            <w:hideMark/>
          </w:tcPr>
          <w:p w14:paraId="75E4C38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79</w:t>
            </w:r>
          </w:p>
        </w:tc>
        <w:tc>
          <w:tcPr>
            <w:tcW w:w="908" w:type="dxa"/>
            <w:tcBorders>
              <w:top w:val="nil"/>
              <w:left w:val="nil"/>
              <w:bottom w:val="single" w:sz="4" w:space="0" w:color="auto"/>
              <w:right w:val="single" w:sz="4" w:space="0" w:color="auto"/>
            </w:tcBorders>
            <w:shd w:val="clear" w:color="auto" w:fill="auto"/>
            <w:noWrap/>
            <w:vAlign w:val="center"/>
            <w:hideMark/>
          </w:tcPr>
          <w:p w14:paraId="642E0AF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5567F9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24" w:type="dxa"/>
            <w:tcBorders>
              <w:top w:val="nil"/>
              <w:left w:val="nil"/>
              <w:bottom w:val="single" w:sz="4" w:space="0" w:color="auto"/>
              <w:right w:val="single" w:sz="4" w:space="0" w:color="auto"/>
            </w:tcBorders>
            <w:shd w:val="clear" w:color="auto" w:fill="auto"/>
            <w:vAlign w:val="center"/>
            <w:hideMark/>
          </w:tcPr>
          <w:p w14:paraId="10D203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3E43EF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464F92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5BD722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79</w:t>
            </w:r>
          </w:p>
        </w:tc>
        <w:tc>
          <w:tcPr>
            <w:tcW w:w="949" w:type="dxa"/>
            <w:tcBorders>
              <w:top w:val="nil"/>
              <w:left w:val="nil"/>
              <w:bottom w:val="single" w:sz="4" w:space="0" w:color="auto"/>
              <w:right w:val="single" w:sz="4" w:space="0" w:color="auto"/>
            </w:tcBorders>
            <w:shd w:val="clear" w:color="auto" w:fill="auto"/>
            <w:vAlign w:val="center"/>
            <w:hideMark/>
          </w:tcPr>
          <w:p w14:paraId="7FD0B7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4236BFC5"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FFFFFF"/>
            <w:vAlign w:val="center"/>
            <w:hideMark/>
          </w:tcPr>
          <w:p w14:paraId="22426D5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252" w:type="dxa"/>
            <w:tcBorders>
              <w:top w:val="nil"/>
              <w:left w:val="nil"/>
              <w:bottom w:val="single" w:sz="4" w:space="0" w:color="auto"/>
              <w:right w:val="single" w:sz="4" w:space="0" w:color="auto"/>
            </w:tcBorders>
            <w:shd w:val="clear" w:color="auto" w:fill="auto"/>
            <w:noWrap/>
            <w:vAlign w:val="center"/>
            <w:hideMark/>
          </w:tcPr>
          <w:p w14:paraId="6968AA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6F647D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D28D4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95</w:t>
            </w:r>
          </w:p>
        </w:tc>
        <w:tc>
          <w:tcPr>
            <w:tcW w:w="1124" w:type="dxa"/>
            <w:tcBorders>
              <w:top w:val="nil"/>
              <w:left w:val="nil"/>
              <w:bottom w:val="single" w:sz="4" w:space="0" w:color="auto"/>
              <w:right w:val="single" w:sz="4" w:space="0" w:color="auto"/>
            </w:tcBorders>
            <w:shd w:val="clear" w:color="auto" w:fill="auto"/>
            <w:vAlign w:val="center"/>
            <w:hideMark/>
          </w:tcPr>
          <w:p w14:paraId="227231E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11F0554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4C04B57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BB2C8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95</w:t>
            </w:r>
          </w:p>
        </w:tc>
        <w:tc>
          <w:tcPr>
            <w:tcW w:w="949" w:type="dxa"/>
            <w:tcBorders>
              <w:top w:val="nil"/>
              <w:left w:val="nil"/>
              <w:bottom w:val="single" w:sz="4" w:space="0" w:color="auto"/>
              <w:right w:val="single" w:sz="4" w:space="0" w:color="auto"/>
            </w:tcBorders>
            <w:shd w:val="clear" w:color="auto" w:fill="auto"/>
            <w:vAlign w:val="center"/>
            <w:hideMark/>
          </w:tcPr>
          <w:p w14:paraId="44C7DB5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2C493FEF"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4967CB9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252" w:type="dxa"/>
            <w:tcBorders>
              <w:top w:val="nil"/>
              <w:left w:val="nil"/>
              <w:bottom w:val="single" w:sz="4" w:space="0" w:color="auto"/>
              <w:right w:val="single" w:sz="4" w:space="0" w:color="auto"/>
            </w:tcBorders>
            <w:shd w:val="clear" w:color="auto" w:fill="auto"/>
            <w:noWrap/>
            <w:vAlign w:val="center"/>
            <w:hideMark/>
          </w:tcPr>
          <w:p w14:paraId="2DFB71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223FD91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677D09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716</w:t>
            </w:r>
          </w:p>
        </w:tc>
        <w:tc>
          <w:tcPr>
            <w:tcW w:w="1124" w:type="dxa"/>
            <w:tcBorders>
              <w:top w:val="nil"/>
              <w:left w:val="nil"/>
              <w:bottom w:val="single" w:sz="4" w:space="0" w:color="auto"/>
              <w:right w:val="single" w:sz="4" w:space="0" w:color="auto"/>
            </w:tcBorders>
            <w:shd w:val="clear" w:color="auto" w:fill="auto"/>
            <w:vAlign w:val="center"/>
            <w:hideMark/>
          </w:tcPr>
          <w:p w14:paraId="3D8957F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1054" w:type="dxa"/>
            <w:tcBorders>
              <w:top w:val="nil"/>
              <w:left w:val="nil"/>
              <w:bottom w:val="single" w:sz="4" w:space="0" w:color="auto"/>
              <w:right w:val="single" w:sz="4" w:space="0" w:color="auto"/>
            </w:tcBorders>
            <w:shd w:val="clear" w:color="auto" w:fill="auto"/>
            <w:vAlign w:val="center"/>
            <w:hideMark/>
          </w:tcPr>
          <w:p w14:paraId="590174C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27E9D76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0F94D7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716</w:t>
            </w:r>
          </w:p>
        </w:tc>
        <w:tc>
          <w:tcPr>
            <w:tcW w:w="949" w:type="dxa"/>
            <w:tcBorders>
              <w:top w:val="nil"/>
              <w:left w:val="nil"/>
              <w:bottom w:val="single" w:sz="4" w:space="0" w:color="auto"/>
              <w:right w:val="single" w:sz="4" w:space="0" w:color="auto"/>
            </w:tcBorders>
            <w:shd w:val="clear" w:color="auto" w:fill="auto"/>
            <w:vAlign w:val="center"/>
            <w:hideMark/>
          </w:tcPr>
          <w:p w14:paraId="071E30F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r>
      <w:tr w:rsidR="00DE1272" w:rsidRPr="004A40A1" w14:paraId="29846A9A"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1126834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252" w:type="dxa"/>
            <w:tcBorders>
              <w:top w:val="nil"/>
              <w:left w:val="nil"/>
              <w:bottom w:val="single" w:sz="4" w:space="0" w:color="auto"/>
              <w:right w:val="single" w:sz="4" w:space="0" w:color="auto"/>
            </w:tcBorders>
            <w:shd w:val="clear" w:color="auto" w:fill="auto"/>
            <w:noWrap/>
            <w:vAlign w:val="center"/>
            <w:hideMark/>
          </w:tcPr>
          <w:p w14:paraId="0D85F6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674ACA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B4943B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326</w:t>
            </w:r>
          </w:p>
        </w:tc>
        <w:tc>
          <w:tcPr>
            <w:tcW w:w="1124" w:type="dxa"/>
            <w:tcBorders>
              <w:top w:val="nil"/>
              <w:left w:val="nil"/>
              <w:bottom w:val="single" w:sz="4" w:space="0" w:color="auto"/>
              <w:right w:val="single" w:sz="4" w:space="0" w:color="auto"/>
            </w:tcBorders>
            <w:shd w:val="clear" w:color="auto" w:fill="auto"/>
            <w:vAlign w:val="center"/>
            <w:hideMark/>
          </w:tcPr>
          <w:p w14:paraId="04B86C3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54" w:type="dxa"/>
            <w:tcBorders>
              <w:top w:val="nil"/>
              <w:left w:val="nil"/>
              <w:bottom w:val="single" w:sz="4" w:space="0" w:color="auto"/>
              <w:right w:val="single" w:sz="4" w:space="0" w:color="auto"/>
            </w:tcBorders>
            <w:shd w:val="clear" w:color="auto" w:fill="auto"/>
            <w:vAlign w:val="center"/>
            <w:hideMark/>
          </w:tcPr>
          <w:p w14:paraId="321B9F6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68BEA86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54E5E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326</w:t>
            </w:r>
          </w:p>
        </w:tc>
        <w:tc>
          <w:tcPr>
            <w:tcW w:w="949" w:type="dxa"/>
            <w:tcBorders>
              <w:top w:val="nil"/>
              <w:left w:val="nil"/>
              <w:bottom w:val="single" w:sz="4" w:space="0" w:color="auto"/>
              <w:right w:val="single" w:sz="4" w:space="0" w:color="auto"/>
            </w:tcBorders>
            <w:shd w:val="clear" w:color="auto" w:fill="auto"/>
            <w:vAlign w:val="center"/>
            <w:hideMark/>
          </w:tcPr>
          <w:p w14:paraId="5A7A867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174D8C5A" w14:textId="77777777" w:rsidTr="00C14013">
        <w:trPr>
          <w:trHeight w:val="612"/>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57FA6FB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252" w:type="dxa"/>
            <w:tcBorders>
              <w:top w:val="nil"/>
              <w:left w:val="nil"/>
              <w:bottom w:val="single" w:sz="4" w:space="0" w:color="auto"/>
              <w:right w:val="single" w:sz="4" w:space="0" w:color="auto"/>
            </w:tcBorders>
            <w:shd w:val="clear" w:color="auto" w:fill="auto"/>
            <w:noWrap/>
            <w:vAlign w:val="center"/>
            <w:hideMark/>
          </w:tcPr>
          <w:p w14:paraId="3D9C63D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311</w:t>
            </w:r>
          </w:p>
        </w:tc>
        <w:tc>
          <w:tcPr>
            <w:tcW w:w="908" w:type="dxa"/>
            <w:tcBorders>
              <w:top w:val="nil"/>
              <w:left w:val="nil"/>
              <w:bottom w:val="single" w:sz="4" w:space="0" w:color="auto"/>
              <w:right w:val="single" w:sz="4" w:space="0" w:color="auto"/>
            </w:tcBorders>
            <w:shd w:val="clear" w:color="auto" w:fill="auto"/>
            <w:noWrap/>
            <w:vAlign w:val="center"/>
            <w:hideMark/>
          </w:tcPr>
          <w:p w14:paraId="33AE4CC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40C522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304</w:t>
            </w:r>
          </w:p>
        </w:tc>
        <w:tc>
          <w:tcPr>
            <w:tcW w:w="1124" w:type="dxa"/>
            <w:tcBorders>
              <w:top w:val="nil"/>
              <w:left w:val="nil"/>
              <w:bottom w:val="single" w:sz="4" w:space="0" w:color="auto"/>
              <w:right w:val="single" w:sz="4" w:space="0" w:color="auto"/>
            </w:tcBorders>
            <w:shd w:val="clear" w:color="auto" w:fill="auto"/>
            <w:vAlign w:val="center"/>
            <w:hideMark/>
          </w:tcPr>
          <w:p w14:paraId="65C2996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1054" w:type="dxa"/>
            <w:tcBorders>
              <w:top w:val="nil"/>
              <w:left w:val="nil"/>
              <w:bottom w:val="single" w:sz="4" w:space="0" w:color="auto"/>
              <w:right w:val="single" w:sz="4" w:space="0" w:color="auto"/>
            </w:tcBorders>
            <w:shd w:val="clear" w:color="auto" w:fill="auto"/>
            <w:vAlign w:val="center"/>
            <w:hideMark/>
          </w:tcPr>
          <w:p w14:paraId="7584CB2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027382B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46AB2F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615</w:t>
            </w:r>
          </w:p>
        </w:tc>
        <w:tc>
          <w:tcPr>
            <w:tcW w:w="949" w:type="dxa"/>
            <w:tcBorders>
              <w:top w:val="nil"/>
              <w:left w:val="nil"/>
              <w:bottom w:val="single" w:sz="4" w:space="0" w:color="auto"/>
              <w:right w:val="single" w:sz="4" w:space="0" w:color="auto"/>
            </w:tcBorders>
            <w:shd w:val="clear" w:color="auto" w:fill="auto"/>
            <w:vAlign w:val="center"/>
            <w:hideMark/>
          </w:tcPr>
          <w:p w14:paraId="2C60C40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DE1272" w:rsidRPr="004A40A1" w14:paraId="3B91F573" w14:textId="77777777" w:rsidTr="00C14013">
        <w:trPr>
          <w:trHeight w:val="40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150E0E9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situaciones de calle</w:t>
            </w:r>
          </w:p>
        </w:tc>
        <w:tc>
          <w:tcPr>
            <w:tcW w:w="1252" w:type="dxa"/>
            <w:tcBorders>
              <w:top w:val="nil"/>
              <w:left w:val="nil"/>
              <w:bottom w:val="single" w:sz="4" w:space="0" w:color="auto"/>
              <w:right w:val="single" w:sz="4" w:space="0" w:color="auto"/>
            </w:tcBorders>
            <w:shd w:val="clear" w:color="auto" w:fill="auto"/>
            <w:noWrap/>
            <w:vAlign w:val="center"/>
            <w:hideMark/>
          </w:tcPr>
          <w:p w14:paraId="5751C1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7679D3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AC3DEF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75</w:t>
            </w:r>
          </w:p>
        </w:tc>
        <w:tc>
          <w:tcPr>
            <w:tcW w:w="1124" w:type="dxa"/>
            <w:tcBorders>
              <w:top w:val="nil"/>
              <w:left w:val="nil"/>
              <w:bottom w:val="single" w:sz="4" w:space="0" w:color="auto"/>
              <w:right w:val="single" w:sz="4" w:space="0" w:color="auto"/>
            </w:tcBorders>
            <w:shd w:val="clear" w:color="auto" w:fill="auto"/>
            <w:vAlign w:val="center"/>
            <w:hideMark/>
          </w:tcPr>
          <w:p w14:paraId="074CDE6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2AFDE6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6989FD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DCE5E8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75</w:t>
            </w:r>
          </w:p>
        </w:tc>
        <w:tc>
          <w:tcPr>
            <w:tcW w:w="949" w:type="dxa"/>
            <w:tcBorders>
              <w:top w:val="nil"/>
              <w:left w:val="nil"/>
              <w:bottom w:val="single" w:sz="4" w:space="0" w:color="auto"/>
              <w:right w:val="single" w:sz="4" w:space="0" w:color="auto"/>
            </w:tcBorders>
            <w:shd w:val="clear" w:color="auto" w:fill="auto"/>
            <w:vAlign w:val="center"/>
            <w:hideMark/>
          </w:tcPr>
          <w:p w14:paraId="210E45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7B9926A5" w14:textId="77777777" w:rsidTr="00C14013">
        <w:trPr>
          <w:trHeight w:val="40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69820CF3"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252" w:type="dxa"/>
            <w:tcBorders>
              <w:top w:val="nil"/>
              <w:left w:val="nil"/>
              <w:bottom w:val="single" w:sz="4" w:space="0" w:color="auto"/>
              <w:right w:val="single" w:sz="4" w:space="0" w:color="auto"/>
            </w:tcBorders>
            <w:shd w:val="clear" w:color="auto" w:fill="auto"/>
            <w:noWrap/>
            <w:vAlign w:val="center"/>
            <w:hideMark/>
          </w:tcPr>
          <w:p w14:paraId="3D37ADC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1C1199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A28B28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25</w:t>
            </w:r>
          </w:p>
        </w:tc>
        <w:tc>
          <w:tcPr>
            <w:tcW w:w="1124" w:type="dxa"/>
            <w:tcBorders>
              <w:top w:val="nil"/>
              <w:left w:val="nil"/>
              <w:bottom w:val="single" w:sz="4" w:space="0" w:color="auto"/>
              <w:right w:val="single" w:sz="4" w:space="0" w:color="auto"/>
            </w:tcBorders>
            <w:shd w:val="clear" w:color="auto" w:fill="auto"/>
            <w:vAlign w:val="center"/>
            <w:hideMark/>
          </w:tcPr>
          <w:p w14:paraId="3655D1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1543365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5" w:type="dxa"/>
            <w:tcBorders>
              <w:top w:val="nil"/>
              <w:left w:val="nil"/>
              <w:bottom w:val="single" w:sz="4" w:space="0" w:color="auto"/>
              <w:right w:val="single" w:sz="4" w:space="0" w:color="auto"/>
            </w:tcBorders>
            <w:shd w:val="clear" w:color="auto" w:fill="auto"/>
            <w:vAlign w:val="center"/>
            <w:hideMark/>
          </w:tcPr>
          <w:p w14:paraId="4E88C9C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0B0A74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w:t>
            </w:r>
          </w:p>
        </w:tc>
        <w:tc>
          <w:tcPr>
            <w:tcW w:w="949" w:type="dxa"/>
            <w:tcBorders>
              <w:top w:val="nil"/>
              <w:left w:val="nil"/>
              <w:bottom w:val="single" w:sz="4" w:space="0" w:color="auto"/>
              <w:right w:val="single" w:sz="4" w:space="0" w:color="auto"/>
            </w:tcBorders>
            <w:shd w:val="clear" w:color="auto" w:fill="auto"/>
            <w:vAlign w:val="center"/>
            <w:hideMark/>
          </w:tcPr>
          <w:p w14:paraId="440E81D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694273D" w14:textId="77777777" w:rsidTr="00C14013">
        <w:trPr>
          <w:trHeight w:val="40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3D6C7197"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252" w:type="dxa"/>
            <w:tcBorders>
              <w:top w:val="nil"/>
              <w:left w:val="nil"/>
              <w:bottom w:val="single" w:sz="4" w:space="0" w:color="auto"/>
              <w:right w:val="single" w:sz="4" w:space="0" w:color="auto"/>
            </w:tcBorders>
            <w:shd w:val="clear" w:color="auto" w:fill="auto"/>
            <w:noWrap/>
            <w:vAlign w:val="center"/>
            <w:hideMark/>
          </w:tcPr>
          <w:p w14:paraId="044E8C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08" w:type="dxa"/>
            <w:tcBorders>
              <w:top w:val="nil"/>
              <w:left w:val="nil"/>
              <w:bottom w:val="single" w:sz="4" w:space="0" w:color="auto"/>
              <w:right w:val="single" w:sz="4" w:space="0" w:color="auto"/>
            </w:tcBorders>
            <w:shd w:val="clear" w:color="auto" w:fill="auto"/>
            <w:noWrap/>
            <w:vAlign w:val="center"/>
            <w:hideMark/>
          </w:tcPr>
          <w:p w14:paraId="5465019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1FA531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24" w:type="dxa"/>
            <w:tcBorders>
              <w:top w:val="nil"/>
              <w:left w:val="nil"/>
              <w:bottom w:val="single" w:sz="4" w:space="0" w:color="auto"/>
              <w:right w:val="single" w:sz="4" w:space="0" w:color="auto"/>
            </w:tcBorders>
            <w:shd w:val="clear" w:color="auto" w:fill="auto"/>
            <w:vAlign w:val="center"/>
            <w:hideMark/>
          </w:tcPr>
          <w:p w14:paraId="3B51BE3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9FC2F2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855" w:type="dxa"/>
            <w:tcBorders>
              <w:top w:val="nil"/>
              <w:left w:val="nil"/>
              <w:bottom w:val="single" w:sz="4" w:space="0" w:color="auto"/>
              <w:right w:val="single" w:sz="4" w:space="0" w:color="auto"/>
            </w:tcBorders>
            <w:shd w:val="clear" w:color="auto" w:fill="auto"/>
            <w:vAlign w:val="center"/>
            <w:hideMark/>
          </w:tcPr>
          <w:p w14:paraId="6AA9FB2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w:t>
            </w:r>
          </w:p>
        </w:tc>
        <w:tc>
          <w:tcPr>
            <w:tcW w:w="1054" w:type="dxa"/>
            <w:tcBorders>
              <w:top w:val="nil"/>
              <w:left w:val="nil"/>
              <w:bottom w:val="single" w:sz="4" w:space="0" w:color="auto"/>
              <w:right w:val="single" w:sz="4" w:space="0" w:color="auto"/>
            </w:tcBorders>
            <w:shd w:val="clear" w:color="auto" w:fill="auto"/>
            <w:vAlign w:val="center"/>
            <w:hideMark/>
          </w:tcPr>
          <w:p w14:paraId="1615F1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51</w:t>
            </w:r>
          </w:p>
        </w:tc>
        <w:tc>
          <w:tcPr>
            <w:tcW w:w="949" w:type="dxa"/>
            <w:tcBorders>
              <w:top w:val="nil"/>
              <w:left w:val="nil"/>
              <w:bottom w:val="single" w:sz="4" w:space="0" w:color="auto"/>
              <w:right w:val="single" w:sz="4" w:space="0" w:color="auto"/>
            </w:tcBorders>
            <w:shd w:val="clear" w:color="auto" w:fill="auto"/>
            <w:vAlign w:val="center"/>
            <w:hideMark/>
          </w:tcPr>
          <w:p w14:paraId="62EDC46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w:t>
            </w:r>
          </w:p>
        </w:tc>
      </w:tr>
      <w:tr w:rsidR="00DE1272" w:rsidRPr="004A40A1" w14:paraId="1785152E" w14:textId="77777777" w:rsidTr="00C14013">
        <w:trPr>
          <w:trHeight w:val="40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0CB2331E"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252" w:type="dxa"/>
            <w:tcBorders>
              <w:top w:val="nil"/>
              <w:left w:val="nil"/>
              <w:bottom w:val="single" w:sz="4" w:space="0" w:color="auto"/>
              <w:right w:val="single" w:sz="4" w:space="0" w:color="auto"/>
            </w:tcBorders>
            <w:shd w:val="clear" w:color="auto" w:fill="auto"/>
            <w:noWrap/>
            <w:vAlign w:val="center"/>
            <w:hideMark/>
          </w:tcPr>
          <w:p w14:paraId="2B5FC53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361</w:t>
            </w:r>
          </w:p>
        </w:tc>
        <w:tc>
          <w:tcPr>
            <w:tcW w:w="908" w:type="dxa"/>
            <w:tcBorders>
              <w:top w:val="nil"/>
              <w:left w:val="nil"/>
              <w:bottom w:val="single" w:sz="4" w:space="0" w:color="auto"/>
              <w:right w:val="single" w:sz="4" w:space="0" w:color="auto"/>
            </w:tcBorders>
            <w:shd w:val="clear" w:color="auto" w:fill="auto"/>
            <w:noWrap/>
            <w:vAlign w:val="center"/>
            <w:hideMark/>
          </w:tcPr>
          <w:p w14:paraId="141D951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1054" w:type="dxa"/>
            <w:tcBorders>
              <w:top w:val="nil"/>
              <w:left w:val="nil"/>
              <w:bottom w:val="single" w:sz="4" w:space="0" w:color="auto"/>
              <w:right w:val="single" w:sz="4" w:space="0" w:color="auto"/>
            </w:tcBorders>
            <w:shd w:val="clear" w:color="auto" w:fill="auto"/>
            <w:noWrap/>
            <w:vAlign w:val="center"/>
            <w:hideMark/>
          </w:tcPr>
          <w:p w14:paraId="4DEE53F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333</w:t>
            </w:r>
          </w:p>
        </w:tc>
        <w:tc>
          <w:tcPr>
            <w:tcW w:w="1124" w:type="dxa"/>
            <w:tcBorders>
              <w:top w:val="nil"/>
              <w:left w:val="nil"/>
              <w:bottom w:val="single" w:sz="4" w:space="0" w:color="auto"/>
              <w:right w:val="single" w:sz="4" w:space="0" w:color="auto"/>
            </w:tcBorders>
            <w:shd w:val="clear" w:color="auto" w:fill="auto"/>
            <w:vAlign w:val="center"/>
            <w:hideMark/>
          </w:tcPr>
          <w:p w14:paraId="4B185A8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vAlign w:val="center"/>
            <w:hideMark/>
          </w:tcPr>
          <w:p w14:paraId="005532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855" w:type="dxa"/>
            <w:tcBorders>
              <w:top w:val="nil"/>
              <w:left w:val="nil"/>
              <w:bottom w:val="single" w:sz="4" w:space="0" w:color="auto"/>
              <w:right w:val="single" w:sz="4" w:space="0" w:color="auto"/>
            </w:tcBorders>
            <w:shd w:val="clear" w:color="auto" w:fill="auto"/>
            <w:vAlign w:val="center"/>
            <w:hideMark/>
          </w:tcPr>
          <w:p w14:paraId="5F7A5E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w:t>
            </w:r>
          </w:p>
        </w:tc>
        <w:tc>
          <w:tcPr>
            <w:tcW w:w="1054" w:type="dxa"/>
            <w:tcBorders>
              <w:top w:val="nil"/>
              <w:left w:val="nil"/>
              <w:bottom w:val="single" w:sz="4" w:space="0" w:color="auto"/>
              <w:right w:val="single" w:sz="4" w:space="0" w:color="auto"/>
            </w:tcBorders>
            <w:shd w:val="clear" w:color="auto" w:fill="auto"/>
            <w:vAlign w:val="center"/>
            <w:hideMark/>
          </w:tcPr>
          <w:p w14:paraId="7478BB0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741</w:t>
            </w:r>
          </w:p>
        </w:tc>
        <w:tc>
          <w:tcPr>
            <w:tcW w:w="949" w:type="dxa"/>
            <w:tcBorders>
              <w:top w:val="nil"/>
              <w:left w:val="nil"/>
              <w:bottom w:val="single" w:sz="4" w:space="0" w:color="auto"/>
              <w:right w:val="single" w:sz="4" w:space="0" w:color="auto"/>
            </w:tcBorders>
            <w:shd w:val="clear" w:color="auto" w:fill="auto"/>
            <w:vAlign w:val="center"/>
            <w:hideMark/>
          </w:tcPr>
          <w:p w14:paraId="56ABCA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34</w:t>
            </w:r>
          </w:p>
        </w:tc>
      </w:tr>
      <w:tr w:rsidR="00DE1272" w:rsidRPr="004A40A1" w14:paraId="28DC33AD" w14:textId="77777777" w:rsidTr="00C14013">
        <w:trPr>
          <w:trHeight w:val="288"/>
        </w:trPr>
        <w:tc>
          <w:tcPr>
            <w:tcW w:w="1730" w:type="dxa"/>
            <w:tcBorders>
              <w:top w:val="nil"/>
              <w:left w:val="single" w:sz="4" w:space="0" w:color="auto"/>
              <w:bottom w:val="single" w:sz="4" w:space="0" w:color="auto"/>
              <w:right w:val="single" w:sz="4" w:space="0" w:color="auto"/>
            </w:tcBorders>
            <w:shd w:val="clear" w:color="000000" w:fill="DCE6F1"/>
            <w:vAlign w:val="center"/>
            <w:hideMark/>
          </w:tcPr>
          <w:p w14:paraId="678A366A"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252" w:type="dxa"/>
            <w:tcBorders>
              <w:top w:val="nil"/>
              <w:left w:val="nil"/>
              <w:bottom w:val="single" w:sz="4" w:space="0" w:color="auto"/>
              <w:right w:val="single" w:sz="4" w:space="0" w:color="auto"/>
            </w:tcBorders>
            <w:shd w:val="clear" w:color="auto" w:fill="auto"/>
            <w:noWrap/>
            <w:vAlign w:val="center"/>
            <w:hideMark/>
          </w:tcPr>
          <w:p w14:paraId="3C565CE5"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751</w:t>
            </w:r>
          </w:p>
        </w:tc>
        <w:tc>
          <w:tcPr>
            <w:tcW w:w="908" w:type="dxa"/>
            <w:tcBorders>
              <w:top w:val="nil"/>
              <w:left w:val="nil"/>
              <w:bottom w:val="single" w:sz="4" w:space="0" w:color="auto"/>
              <w:right w:val="single" w:sz="4" w:space="0" w:color="auto"/>
            </w:tcBorders>
            <w:shd w:val="clear" w:color="auto" w:fill="auto"/>
            <w:noWrap/>
            <w:vAlign w:val="center"/>
            <w:hideMark/>
          </w:tcPr>
          <w:p w14:paraId="5836959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10</w:t>
            </w:r>
          </w:p>
        </w:tc>
        <w:tc>
          <w:tcPr>
            <w:tcW w:w="1054" w:type="dxa"/>
            <w:tcBorders>
              <w:top w:val="nil"/>
              <w:left w:val="nil"/>
              <w:bottom w:val="single" w:sz="4" w:space="0" w:color="auto"/>
              <w:right w:val="single" w:sz="4" w:space="0" w:color="auto"/>
            </w:tcBorders>
            <w:shd w:val="clear" w:color="auto" w:fill="auto"/>
            <w:noWrap/>
            <w:vAlign w:val="center"/>
            <w:hideMark/>
          </w:tcPr>
          <w:p w14:paraId="4116420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6835</w:t>
            </w:r>
          </w:p>
        </w:tc>
        <w:tc>
          <w:tcPr>
            <w:tcW w:w="1124" w:type="dxa"/>
            <w:tcBorders>
              <w:top w:val="nil"/>
              <w:left w:val="nil"/>
              <w:bottom w:val="single" w:sz="4" w:space="0" w:color="auto"/>
              <w:right w:val="single" w:sz="4" w:space="0" w:color="auto"/>
            </w:tcBorders>
            <w:shd w:val="clear" w:color="auto" w:fill="auto"/>
            <w:vAlign w:val="center"/>
            <w:hideMark/>
          </w:tcPr>
          <w:p w14:paraId="0DF02E3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47</w:t>
            </w:r>
          </w:p>
        </w:tc>
        <w:tc>
          <w:tcPr>
            <w:tcW w:w="1054" w:type="dxa"/>
            <w:tcBorders>
              <w:top w:val="nil"/>
              <w:left w:val="nil"/>
              <w:bottom w:val="single" w:sz="4" w:space="0" w:color="auto"/>
              <w:right w:val="single" w:sz="4" w:space="0" w:color="auto"/>
            </w:tcBorders>
            <w:shd w:val="clear" w:color="auto" w:fill="auto"/>
            <w:vAlign w:val="center"/>
            <w:hideMark/>
          </w:tcPr>
          <w:p w14:paraId="522A7AE7"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98</w:t>
            </w:r>
          </w:p>
        </w:tc>
        <w:tc>
          <w:tcPr>
            <w:tcW w:w="855" w:type="dxa"/>
            <w:tcBorders>
              <w:top w:val="nil"/>
              <w:left w:val="nil"/>
              <w:bottom w:val="single" w:sz="4" w:space="0" w:color="auto"/>
              <w:right w:val="single" w:sz="4" w:space="0" w:color="auto"/>
            </w:tcBorders>
            <w:shd w:val="clear" w:color="auto" w:fill="auto"/>
            <w:vAlign w:val="center"/>
            <w:hideMark/>
          </w:tcPr>
          <w:p w14:paraId="42B9D838"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41</w:t>
            </w:r>
          </w:p>
        </w:tc>
        <w:tc>
          <w:tcPr>
            <w:tcW w:w="1054" w:type="dxa"/>
            <w:tcBorders>
              <w:top w:val="nil"/>
              <w:left w:val="nil"/>
              <w:bottom w:val="single" w:sz="4" w:space="0" w:color="auto"/>
              <w:right w:val="single" w:sz="4" w:space="0" w:color="auto"/>
            </w:tcBorders>
            <w:shd w:val="clear" w:color="auto" w:fill="auto"/>
            <w:vAlign w:val="center"/>
            <w:hideMark/>
          </w:tcPr>
          <w:p w14:paraId="6EA8B030"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7684</w:t>
            </w:r>
          </w:p>
        </w:tc>
        <w:tc>
          <w:tcPr>
            <w:tcW w:w="949" w:type="dxa"/>
            <w:tcBorders>
              <w:top w:val="nil"/>
              <w:left w:val="nil"/>
              <w:bottom w:val="single" w:sz="4" w:space="0" w:color="auto"/>
              <w:right w:val="single" w:sz="4" w:space="0" w:color="auto"/>
            </w:tcBorders>
            <w:shd w:val="clear" w:color="auto" w:fill="auto"/>
            <w:vAlign w:val="center"/>
            <w:hideMark/>
          </w:tcPr>
          <w:p w14:paraId="587C0517"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98</w:t>
            </w:r>
          </w:p>
        </w:tc>
      </w:tr>
    </w:tbl>
    <w:p w14:paraId="3FA1F39D" w14:textId="77777777" w:rsidR="00C14013"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1177D19A" w14:textId="77777777" w:rsidR="00DE1272" w:rsidRDefault="00DE1272" w:rsidP="00C14013">
      <w:pPr>
        <w:jc w:val="left"/>
        <w:rPr>
          <w:color w:val="000000" w:themeColor="text1"/>
          <w:lang w:eastAsia="es-UY"/>
        </w:rPr>
      </w:pPr>
    </w:p>
    <w:p w14:paraId="7B21460C" w14:textId="77777777" w:rsidR="00DE1272" w:rsidRDefault="00DE1272" w:rsidP="00DE1272">
      <w:pPr>
        <w:jc w:val="center"/>
        <w:rPr>
          <w:b w:val="0"/>
          <w:bCs/>
        </w:rPr>
      </w:pPr>
      <w:r>
        <w:rPr>
          <w:bCs/>
        </w:rPr>
        <w:t>SAN JOSÉ</w:t>
      </w:r>
    </w:p>
    <w:tbl>
      <w:tblPr>
        <w:tblW w:w="9600" w:type="dxa"/>
        <w:tblInd w:w="-553" w:type="dxa"/>
        <w:tblCellMar>
          <w:left w:w="70" w:type="dxa"/>
          <w:right w:w="70" w:type="dxa"/>
        </w:tblCellMar>
        <w:tblLook w:val="04A0" w:firstRow="1" w:lastRow="0" w:firstColumn="1" w:lastColumn="0" w:noHBand="0" w:noVBand="1"/>
      </w:tblPr>
      <w:tblGrid>
        <w:gridCol w:w="1649"/>
        <w:gridCol w:w="1113"/>
        <w:gridCol w:w="807"/>
        <w:gridCol w:w="1054"/>
        <w:gridCol w:w="1032"/>
        <w:gridCol w:w="1054"/>
        <w:gridCol w:w="970"/>
        <w:gridCol w:w="1054"/>
        <w:gridCol w:w="867"/>
      </w:tblGrid>
      <w:tr w:rsidR="00DE1272" w:rsidRPr="004A40A1" w14:paraId="253AA782" w14:textId="77777777" w:rsidTr="00C14013">
        <w:trPr>
          <w:trHeight w:val="312"/>
        </w:trPr>
        <w:tc>
          <w:tcPr>
            <w:tcW w:w="16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57B515"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SAN JOSÉ</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CAA7E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86" w:type="dxa"/>
            <w:gridSpan w:val="2"/>
            <w:tcBorders>
              <w:top w:val="single" w:sz="4" w:space="0" w:color="auto"/>
              <w:left w:val="nil"/>
              <w:bottom w:val="single" w:sz="4" w:space="0" w:color="auto"/>
              <w:right w:val="single" w:sz="4" w:space="0" w:color="auto"/>
            </w:tcBorders>
            <w:shd w:val="clear" w:color="auto" w:fill="auto"/>
            <w:vAlign w:val="center"/>
            <w:hideMark/>
          </w:tcPr>
          <w:p w14:paraId="6C97B7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14:paraId="136E96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921" w:type="dxa"/>
            <w:gridSpan w:val="2"/>
            <w:tcBorders>
              <w:top w:val="single" w:sz="4" w:space="0" w:color="auto"/>
              <w:left w:val="nil"/>
              <w:bottom w:val="single" w:sz="4" w:space="0" w:color="auto"/>
              <w:right w:val="single" w:sz="4" w:space="0" w:color="auto"/>
            </w:tcBorders>
            <w:shd w:val="clear" w:color="auto" w:fill="auto"/>
            <w:vAlign w:val="center"/>
            <w:hideMark/>
          </w:tcPr>
          <w:p w14:paraId="14A1FB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0F24B7DE" w14:textId="77777777" w:rsidTr="00C14013">
        <w:trPr>
          <w:trHeight w:val="408"/>
        </w:trPr>
        <w:tc>
          <w:tcPr>
            <w:tcW w:w="1649" w:type="dxa"/>
            <w:vMerge/>
            <w:tcBorders>
              <w:top w:val="single" w:sz="4" w:space="0" w:color="auto"/>
              <w:left w:val="single" w:sz="4" w:space="0" w:color="auto"/>
              <w:bottom w:val="single" w:sz="4" w:space="0" w:color="auto"/>
              <w:right w:val="single" w:sz="4" w:space="0" w:color="auto"/>
            </w:tcBorders>
            <w:vAlign w:val="center"/>
            <w:hideMark/>
          </w:tcPr>
          <w:p w14:paraId="5638F4AD"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13" w:type="dxa"/>
            <w:tcBorders>
              <w:top w:val="nil"/>
              <w:left w:val="nil"/>
              <w:bottom w:val="single" w:sz="4" w:space="0" w:color="auto"/>
              <w:right w:val="single" w:sz="4" w:space="0" w:color="auto"/>
            </w:tcBorders>
            <w:shd w:val="clear" w:color="auto" w:fill="auto"/>
            <w:noWrap/>
            <w:vAlign w:val="center"/>
            <w:hideMark/>
          </w:tcPr>
          <w:p w14:paraId="620F718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07" w:type="dxa"/>
            <w:tcBorders>
              <w:top w:val="nil"/>
              <w:left w:val="nil"/>
              <w:bottom w:val="single" w:sz="4" w:space="0" w:color="auto"/>
              <w:right w:val="single" w:sz="4" w:space="0" w:color="auto"/>
            </w:tcBorders>
            <w:shd w:val="clear" w:color="auto" w:fill="auto"/>
            <w:noWrap/>
            <w:vAlign w:val="center"/>
            <w:hideMark/>
          </w:tcPr>
          <w:p w14:paraId="058247D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720AE51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1032" w:type="dxa"/>
            <w:tcBorders>
              <w:top w:val="nil"/>
              <w:left w:val="nil"/>
              <w:bottom w:val="single" w:sz="4" w:space="0" w:color="auto"/>
              <w:right w:val="single" w:sz="4" w:space="0" w:color="auto"/>
            </w:tcBorders>
            <w:shd w:val="clear" w:color="auto" w:fill="auto"/>
            <w:vAlign w:val="center"/>
            <w:hideMark/>
          </w:tcPr>
          <w:p w14:paraId="2704537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6C03C7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70" w:type="dxa"/>
            <w:tcBorders>
              <w:top w:val="nil"/>
              <w:left w:val="nil"/>
              <w:bottom w:val="single" w:sz="4" w:space="0" w:color="auto"/>
              <w:right w:val="single" w:sz="4" w:space="0" w:color="auto"/>
            </w:tcBorders>
            <w:shd w:val="clear" w:color="auto" w:fill="auto"/>
            <w:vAlign w:val="center"/>
            <w:hideMark/>
          </w:tcPr>
          <w:p w14:paraId="67F7A24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221A2B8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67" w:type="dxa"/>
            <w:tcBorders>
              <w:top w:val="nil"/>
              <w:left w:val="nil"/>
              <w:bottom w:val="single" w:sz="4" w:space="0" w:color="auto"/>
              <w:right w:val="single" w:sz="4" w:space="0" w:color="auto"/>
            </w:tcBorders>
            <w:shd w:val="clear" w:color="auto" w:fill="auto"/>
            <w:vAlign w:val="center"/>
            <w:hideMark/>
          </w:tcPr>
          <w:p w14:paraId="6104C5C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56D5DDEF" w14:textId="77777777" w:rsidTr="00C14013">
        <w:trPr>
          <w:trHeight w:val="40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0EAE7F31"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13" w:type="dxa"/>
            <w:tcBorders>
              <w:top w:val="nil"/>
              <w:left w:val="nil"/>
              <w:bottom w:val="single" w:sz="4" w:space="0" w:color="auto"/>
              <w:right w:val="single" w:sz="4" w:space="0" w:color="auto"/>
            </w:tcBorders>
            <w:shd w:val="clear" w:color="auto" w:fill="auto"/>
            <w:noWrap/>
            <w:vAlign w:val="center"/>
            <w:hideMark/>
          </w:tcPr>
          <w:p w14:paraId="57522F7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153</w:t>
            </w:r>
          </w:p>
        </w:tc>
        <w:tc>
          <w:tcPr>
            <w:tcW w:w="807" w:type="dxa"/>
            <w:tcBorders>
              <w:top w:val="nil"/>
              <w:left w:val="nil"/>
              <w:bottom w:val="single" w:sz="4" w:space="0" w:color="auto"/>
              <w:right w:val="single" w:sz="4" w:space="0" w:color="auto"/>
            </w:tcBorders>
            <w:shd w:val="clear" w:color="auto" w:fill="auto"/>
            <w:noWrap/>
            <w:vAlign w:val="center"/>
            <w:hideMark/>
          </w:tcPr>
          <w:p w14:paraId="06F429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5FE4EBD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2941</w:t>
            </w:r>
          </w:p>
        </w:tc>
        <w:tc>
          <w:tcPr>
            <w:tcW w:w="1032" w:type="dxa"/>
            <w:tcBorders>
              <w:top w:val="nil"/>
              <w:left w:val="nil"/>
              <w:bottom w:val="single" w:sz="4" w:space="0" w:color="auto"/>
              <w:right w:val="single" w:sz="4" w:space="0" w:color="auto"/>
            </w:tcBorders>
            <w:shd w:val="clear" w:color="auto" w:fill="auto"/>
            <w:vAlign w:val="center"/>
            <w:hideMark/>
          </w:tcPr>
          <w:p w14:paraId="6C399E3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054" w:type="dxa"/>
            <w:tcBorders>
              <w:top w:val="nil"/>
              <w:left w:val="nil"/>
              <w:bottom w:val="single" w:sz="4" w:space="0" w:color="auto"/>
              <w:right w:val="single" w:sz="4" w:space="0" w:color="auto"/>
            </w:tcBorders>
            <w:shd w:val="clear" w:color="auto" w:fill="auto"/>
            <w:vAlign w:val="center"/>
            <w:hideMark/>
          </w:tcPr>
          <w:p w14:paraId="79781D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10131F5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8A51F9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3094</w:t>
            </w:r>
          </w:p>
        </w:tc>
        <w:tc>
          <w:tcPr>
            <w:tcW w:w="867" w:type="dxa"/>
            <w:tcBorders>
              <w:top w:val="nil"/>
              <w:left w:val="nil"/>
              <w:bottom w:val="single" w:sz="4" w:space="0" w:color="auto"/>
              <w:right w:val="single" w:sz="4" w:space="0" w:color="auto"/>
            </w:tcBorders>
            <w:shd w:val="clear" w:color="auto" w:fill="auto"/>
            <w:vAlign w:val="center"/>
            <w:hideMark/>
          </w:tcPr>
          <w:p w14:paraId="01B9FAC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w:t>
            </w:r>
          </w:p>
        </w:tc>
      </w:tr>
      <w:tr w:rsidR="00DE1272" w:rsidRPr="004A40A1" w14:paraId="21B229FE" w14:textId="77777777" w:rsidTr="00C14013">
        <w:trPr>
          <w:trHeight w:val="288"/>
        </w:trPr>
        <w:tc>
          <w:tcPr>
            <w:tcW w:w="1649" w:type="dxa"/>
            <w:tcBorders>
              <w:top w:val="nil"/>
              <w:left w:val="single" w:sz="4" w:space="0" w:color="auto"/>
              <w:bottom w:val="single" w:sz="4" w:space="0" w:color="auto"/>
              <w:right w:val="single" w:sz="4" w:space="0" w:color="auto"/>
            </w:tcBorders>
            <w:shd w:val="clear" w:color="000000" w:fill="FFFFFF"/>
            <w:vAlign w:val="center"/>
            <w:hideMark/>
          </w:tcPr>
          <w:p w14:paraId="65B0048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13" w:type="dxa"/>
            <w:tcBorders>
              <w:top w:val="nil"/>
              <w:left w:val="nil"/>
              <w:bottom w:val="single" w:sz="4" w:space="0" w:color="auto"/>
              <w:right w:val="single" w:sz="4" w:space="0" w:color="auto"/>
            </w:tcBorders>
            <w:shd w:val="clear" w:color="auto" w:fill="auto"/>
            <w:noWrap/>
            <w:vAlign w:val="center"/>
            <w:hideMark/>
          </w:tcPr>
          <w:p w14:paraId="2CAA6C5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210AE90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A9B47F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2941</w:t>
            </w:r>
          </w:p>
        </w:tc>
        <w:tc>
          <w:tcPr>
            <w:tcW w:w="1032" w:type="dxa"/>
            <w:tcBorders>
              <w:top w:val="nil"/>
              <w:left w:val="nil"/>
              <w:bottom w:val="single" w:sz="4" w:space="0" w:color="auto"/>
              <w:right w:val="single" w:sz="4" w:space="0" w:color="auto"/>
            </w:tcBorders>
            <w:shd w:val="clear" w:color="auto" w:fill="auto"/>
            <w:vAlign w:val="center"/>
            <w:hideMark/>
          </w:tcPr>
          <w:p w14:paraId="72251AC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054" w:type="dxa"/>
            <w:tcBorders>
              <w:top w:val="nil"/>
              <w:left w:val="nil"/>
              <w:bottom w:val="single" w:sz="4" w:space="0" w:color="auto"/>
              <w:right w:val="single" w:sz="4" w:space="0" w:color="auto"/>
            </w:tcBorders>
            <w:shd w:val="clear" w:color="auto" w:fill="auto"/>
            <w:vAlign w:val="center"/>
            <w:hideMark/>
          </w:tcPr>
          <w:p w14:paraId="1480759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1F2D130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1F3FCB3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2941</w:t>
            </w:r>
          </w:p>
        </w:tc>
        <w:tc>
          <w:tcPr>
            <w:tcW w:w="867" w:type="dxa"/>
            <w:tcBorders>
              <w:top w:val="nil"/>
              <w:left w:val="nil"/>
              <w:bottom w:val="single" w:sz="4" w:space="0" w:color="auto"/>
              <w:right w:val="single" w:sz="4" w:space="0" w:color="auto"/>
            </w:tcBorders>
            <w:shd w:val="clear" w:color="auto" w:fill="auto"/>
            <w:vAlign w:val="center"/>
            <w:hideMark/>
          </w:tcPr>
          <w:p w14:paraId="6D639E0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r>
      <w:tr w:rsidR="00DE1272" w:rsidRPr="004A40A1" w14:paraId="0146F962" w14:textId="77777777" w:rsidTr="00C14013">
        <w:trPr>
          <w:trHeight w:val="288"/>
        </w:trPr>
        <w:tc>
          <w:tcPr>
            <w:tcW w:w="1649" w:type="dxa"/>
            <w:tcBorders>
              <w:top w:val="nil"/>
              <w:left w:val="single" w:sz="4" w:space="0" w:color="auto"/>
              <w:bottom w:val="single" w:sz="4" w:space="0" w:color="auto"/>
              <w:right w:val="single" w:sz="4" w:space="0" w:color="auto"/>
            </w:tcBorders>
            <w:shd w:val="clear" w:color="000000" w:fill="FFFFFF"/>
            <w:vAlign w:val="center"/>
            <w:hideMark/>
          </w:tcPr>
          <w:p w14:paraId="4B01B8A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13" w:type="dxa"/>
            <w:tcBorders>
              <w:top w:val="nil"/>
              <w:left w:val="nil"/>
              <w:bottom w:val="single" w:sz="4" w:space="0" w:color="auto"/>
              <w:right w:val="single" w:sz="4" w:space="0" w:color="auto"/>
            </w:tcBorders>
            <w:shd w:val="clear" w:color="auto" w:fill="auto"/>
            <w:noWrap/>
            <w:vAlign w:val="center"/>
            <w:hideMark/>
          </w:tcPr>
          <w:p w14:paraId="1C15040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153</w:t>
            </w:r>
          </w:p>
        </w:tc>
        <w:tc>
          <w:tcPr>
            <w:tcW w:w="807" w:type="dxa"/>
            <w:tcBorders>
              <w:top w:val="nil"/>
              <w:left w:val="nil"/>
              <w:bottom w:val="single" w:sz="4" w:space="0" w:color="auto"/>
              <w:right w:val="single" w:sz="4" w:space="0" w:color="auto"/>
            </w:tcBorders>
            <w:shd w:val="clear" w:color="auto" w:fill="auto"/>
            <w:noWrap/>
            <w:vAlign w:val="center"/>
            <w:hideMark/>
          </w:tcPr>
          <w:p w14:paraId="6D477C7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noWrap/>
            <w:vAlign w:val="center"/>
            <w:hideMark/>
          </w:tcPr>
          <w:p w14:paraId="6A7DF25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7CC6ADA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6D0196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7107A3E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D2738A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153</w:t>
            </w:r>
          </w:p>
        </w:tc>
        <w:tc>
          <w:tcPr>
            <w:tcW w:w="867" w:type="dxa"/>
            <w:tcBorders>
              <w:top w:val="nil"/>
              <w:left w:val="nil"/>
              <w:bottom w:val="single" w:sz="4" w:space="0" w:color="auto"/>
              <w:right w:val="single" w:sz="4" w:space="0" w:color="auto"/>
            </w:tcBorders>
            <w:shd w:val="clear" w:color="auto" w:fill="auto"/>
            <w:vAlign w:val="center"/>
            <w:hideMark/>
          </w:tcPr>
          <w:p w14:paraId="74B5E60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4F194A94" w14:textId="77777777" w:rsidTr="00C14013">
        <w:trPr>
          <w:trHeight w:val="28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1AD9DFD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13" w:type="dxa"/>
            <w:tcBorders>
              <w:top w:val="nil"/>
              <w:left w:val="nil"/>
              <w:bottom w:val="single" w:sz="4" w:space="0" w:color="auto"/>
              <w:right w:val="single" w:sz="4" w:space="0" w:color="auto"/>
            </w:tcBorders>
            <w:shd w:val="clear" w:color="auto" w:fill="auto"/>
            <w:noWrap/>
            <w:vAlign w:val="center"/>
            <w:hideMark/>
          </w:tcPr>
          <w:p w14:paraId="336E3B7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225</w:t>
            </w:r>
          </w:p>
        </w:tc>
        <w:tc>
          <w:tcPr>
            <w:tcW w:w="807" w:type="dxa"/>
            <w:tcBorders>
              <w:top w:val="nil"/>
              <w:left w:val="nil"/>
              <w:bottom w:val="single" w:sz="4" w:space="0" w:color="auto"/>
              <w:right w:val="single" w:sz="4" w:space="0" w:color="auto"/>
            </w:tcBorders>
            <w:shd w:val="clear" w:color="auto" w:fill="auto"/>
            <w:noWrap/>
            <w:vAlign w:val="center"/>
            <w:hideMark/>
          </w:tcPr>
          <w:p w14:paraId="26ED08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w:t>
            </w:r>
          </w:p>
        </w:tc>
        <w:tc>
          <w:tcPr>
            <w:tcW w:w="1054" w:type="dxa"/>
            <w:tcBorders>
              <w:top w:val="nil"/>
              <w:left w:val="nil"/>
              <w:bottom w:val="single" w:sz="4" w:space="0" w:color="auto"/>
              <w:right w:val="single" w:sz="4" w:space="0" w:color="auto"/>
            </w:tcBorders>
            <w:shd w:val="clear" w:color="auto" w:fill="auto"/>
            <w:noWrap/>
            <w:vAlign w:val="center"/>
            <w:hideMark/>
          </w:tcPr>
          <w:p w14:paraId="6E73E5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497</w:t>
            </w:r>
          </w:p>
        </w:tc>
        <w:tc>
          <w:tcPr>
            <w:tcW w:w="1032" w:type="dxa"/>
            <w:tcBorders>
              <w:top w:val="nil"/>
              <w:left w:val="nil"/>
              <w:bottom w:val="single" w:sz="4" w:space="0" w:color="auto"/>
              <w:right w:val="single" w:sz="4" w:space="0" w:color="auto"/>
            </w:tcBorders>
            <w:shd w:val="clear" w:color="auto" w:fill="auto"/>
            <w:vAlign w:val="center"/>
            <w:hideMark/>
          </w:tcPr>
          <w:p w14:paraId="6F2DBF9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vAlign w:val="center"/>
            <w:hideMark/>
          </w:tcPr>
          <w:p w14:paraId="491CF50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76F0E54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1298EF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722</w:t>
            </w:r>
          </w:p>
        </w:tc>
        <w:tc>
          <w:tcPr>
            <w:tcW w:w="867" w:type="dxa"/>
            <w:tcBorders>
              <w:top w:val="nil"/>
              <w:left w:val="nil"/>
              <w:bottom w:val="single" w:sz="4" w:space="0" w:color="auto"/>
              <w:right w:val="single" w:sz="4" w:space="0" w:color="auto"/>
            </w:tcBorders>
            <w:shd w:val="clear" w:color="auto" w:fill="auto"/>
            <w:vAlign w:val="center"/>
            <w:hideMark/>
          </w:tcPr>
          <w:p w14:paraId="1037FE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w:t>
            </w:r>
          </w:p>
        </w:tc>
      </w:tr>
      <w:tr w:rsidR="00DE1272" w:rsidRPr="004A40A1" w14:paraId="511CA282" w14:textId="77777777" w:rsidTr="00C14013">
        <w:trPr>
          <w:trHeight w:val="28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184EE928"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13" w:type="dxa"/>
            <w:tcBorders>
              <w:top w:val="nil"/>
              <w:left w:val="nil"/>
              <w:bottom w:val="single" w:sz="4" w:space="0" w:color="auto"/>
              <w:right w:val="single" w:sz="4" w:space="0" w:color="auto"/>
            </w:tcBorders>
            <w:shd w:val="clear" w:color="auto" w:fill="auto"/>
            <w:noWrap/>
            <w:vAlign w:val="center"/>
            <w:hideMark/>
          </w:tcPr>
          <w:p w14:paraId="265371C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6A3FEB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313002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408</w:t>
            </w:r>
          </w:p>
        </w:tc>
        <w:tc>
          <w:tcPr>
            <w:tcW w:w="1032" w:type="dxa"/>
            <w:tcBorders>
              <w:top w:val="nil"/>
              <w:left w:val="nil"/>
              <w:bottom w:val="single" w:sz="4" w:space="0" w:color="auto"/>
              <w:right w:val="single" w:sz="4" w:space="0" w:color="auto"/>
            </w:tcBorders>
            <w:shd w:val="clear" w:color="auto" w:fill="auto"/>
            <w:vAlign w:val="center"/>
            <w:hideMark/>
          </w:tcPr>
          <w:p w14:paraId="19D9570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vAlign w:val="center"/>
            <w:hideMark/>
          </w:tcPr>
          <w:p w14:paraId="41EC7C1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2860477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10A21E9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408</w:t>
            </w:r>
          </w:p>
        </w:tc>
        <w:tc>
          <w:tcPr>
            <w:tcW w:w="867" w:type="dxa"/>
            <w:tcBorders>
              <w:top w:val="nil"/>
              <w:left w:val="nil"/>
              <w:bottom w:val="single" w:sz="4" w:space="0" w:color="auto"/>
              <w:right w:val="single" w:sz="4" w:space="0" w:color="auto"/>
            </w:tcBorders>
            <w:shd w:val="clear" w:color="auto" w:fill="auto"/>
            <w:vAlign w:val="center"/>
            <w:hideMark/>
          </w:tcPr>
          <w:p w14:paraId="367C141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r>
      <w:tr w:rsidR="00DE1272" w:rsidRPr="004A40A1" w14:paraId="3AE580FC" w14:textId="77777777" w:rsidTr="00C14013">
        <w:trPr>
          <w:trHeight w:val="696"/>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5293266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13" w:type="dxa"/>
            <w:tcBorders>
              <w:top w:val="nil"/>
              <w:left w:val="nil"/>
              <w:bottom w:val="single" w:sz="4" w:space="0" w:color="auto"/>
              <w:right w:val="single" w:sz="4" w:space="0" w:color="auto"/>
            </w:tcBorders>
            <w:shd w:val="clear" w:color="auto" w:fill="auto"/>
            <w:noWrap/>
            <w:vAlign w:val="center"/>
            <w:hideMark/>
          </w:tcPr>
          <w:p w14:paraId="7233FFD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495</w:t>
            </w:r>
          </w:p>
        </w:tc>
        <w:tc>
          <w:tcPr>
            <w:tcW w:w="807" w:type="dxa"/>
            <w:tcBorders>
              <w:top w:val="nil"/>
              <w:left w:val="nil"/>
              <w:bottom w:val="single" w:sz="4" w:space="0" w:color="auto"/>
              <w:right w:val="single" w:sz="4" w:space="0" w:color="auto"/>
            </w:tcBorders>
            <w:shd w:val="clear" w:color="auto" w:fill="auto"/>
            <w:noWrap/>
            <w:vAlign w:val="center"/>
            <w:hideMark/>
          </w:tcPr>
          <w:p w14:paraId="4FEB12E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noWrap/>
            <w:vAlign w:val="center"/>
            <w:hideMark/>
          </w:tcPr>
          <w:p w14:paraId="0841177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76</w:t>
            </w:r>
          </w:p>
        </w:tc>
        <w:tc>
          <w:tcPr>
            <w:tcW w:w="1032" w:type="dxa"/>
            <w:tcBorders>
              <w:top w:val="nil"/>
              <w:left w:val="nil"/>
              <w:bottom w:val="single" w:sz="4" w:space="0" w:color="auto"/>
              <w:right w:val="single" w:sz="4" w:space="0" w:color="auto"/>
            </w:tcBorders>
            <w:shd w:val="clear" w:color="auto" w:fill="auto"/>
            <w:vAlign w:val="center"/>
            <w:hideMark/>
          </w:tcPr>
          <w:p w14:paraId="442EDB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54AD1C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102AAF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08FC5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571</w:t>
            </w:r>
          </w:p>
        </w:tc>
        <w:tc>
          <w:tcPr>
            <w:tcW w:w="867" w:type="dxa"/>
            <w:tcBorders>
              <w:top w:val="nil"/>
              <w:left w:val="nil"/>
              <w:bottom w:val="single" w:sz="4" w:space="0" w:color="auto"/>
              <w:right w:val="single" w:sz="4" w:space="0" w:color="auto"/>
            </w:tcBorders>
            <w:shd w:val="clear" w:color="auto" w:fill="auto"/>
            <w:vAlign w:val="center"/>
            <w:hideMark/>
          </w:tcPr>
          <w:p w14:paraId="3688D87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r>
      <w:tr w:rsidR="00DE1272" w:rsidRPr="004A40A1" w14:paraId="5A179E97" w14:textId="77777777" w:rsidTr="00C14013">
        <w:trPr>
          <w:trHeight w:val="40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1192140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13" w:type="dxa"/>
            <w:tcBorders>
              <w:top w:val="nil"/>
              <w:left w:val="nil"/>
              <w:bottom w:val="single" w:sz="4" w:space="0" w:color="auto"/>
              <w:right w:val="single" w:sz="4" w:space="0" w:color="auto"/>
            </w:tcBorders>
            <w:shd w:val="clear" w:color="auto" w:fill="auto"/>
            <w:noWrap/>
            <w:vAlign w:val="center"/>
            <w:hideMark/>
          </w:tcPr>
          <w:p w14:paraId="2C16E0C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04BB024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1552FD3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287</w:t>
            </w:r>
          </w:p>
        </w:tc>
        <w:tc>
          <w:tcPr>
            <w:tcW w:w="1032" w:type="dxa"/>
            <w:tcBorders>
              <w:top w:val="nil"/>
              <w:left w:val="nil"/>
              <w:bottom w:val="single" w:sz="4" w:space="0" w:color="auto"/>
              <w:right w:val="single" w:sz="4" w:space="0" w:color="auto"/>
            </w:tcBorders>
            <w:shd w:val="clear" w:color="auto" w:fill="auto"/>
            <w:vAlign w:val="center"/>
            <w:hideMark/>
          </w:tcPr>
          <w:p w14:paraId="2BC7F8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c>
          <w:tcPr>
            <w:tcW w:w="1054" w:type="dxa"/>
            <w:tcBorders>
              <w:top w:val="nil"/>
              <w:left w:val="nil"/>
              <w:bottom w:val="single" w:sz="4" w:space="0" w:color="auto"/>
              <w:right w:val="single" w:sz="4" w:space="0" w:color="auto"/>
            </w:tcBorders>
            <w:shd w:val="clear" w:color="auto" w:fill="auto"/>
            <w:vAlign w:val="center"/>
            <w:hideMark/>
          </w:tcPr>
          <w:p w14:paraId="3191325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2A45839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47D6B42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287</w:t>
            </w:r>
          </w:p>
        </w:tc>
        <w:tc>
          <w:tcPr>
            <w:tcW w:w="867" w:type="dxa"/>
            <w:tcBorders>
              <w:top w:val="nil"/>
              <w:left w:val="nil"/>
              <w:bottom w:val="single" w:sz="4" w:space="0" w:color="auto"/>
              <w:right w:val="single" w:sz="4" w:space="0" w:color="auto"/>
            </w:tcBorders>
            <w:shd w:val="clear" w:color="auto" w:fill="auto"/>
            <w:vAlign w:val="center"/>
            <w:hideMark/>
          </w:tcPr>
          <w:p w14:paraId="12C992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r>
      <w:tr w:rsidR="00DE1272" w:rsidRPr="004A40A1" w14:paraId="079B5204" w14:textId="77777777" w:rsidTr="00C14013">
        <w:trPr>
          <w:trHeight w:val="492"/>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572BDBAC"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13" w:type="dxa"/>
            <w:tcBorders>
              <w:top w:val="nil"/>
              <w:left w:val="nil"/>
              <w:bottom w:val="single" w:sz="4" w:space="0" w:color="auto"/>
              <w:right w:val="single" w:sz="4" w:space="0" w:color="auto"/>
            </w:tcBorders>
            <w:shd w:val="clear" w:color="auto" w:fill="auto"/>
            <w:noWrap/>
            <w:vAlign w:val="center"/>
            <w:hideMark/>
          </w:tcPr>
          <w:p w14:paraId="4897470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6E8BABF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F50B17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126</w:t>
            </w:r>
          </w:p>
        </w:tc>
        <w:tc>
          <w:tcPr>
            <w:tcW w:w="1032" w:type="dxa"/>
            <w:tcBorders>
              <w:top w:val="nil"/>
              <w:left w:val="nil"/>
              <w:bottom w:val="single" w:sz="4" w:space="0" w:color="auto"/>
              <w:right w:val="single" w:sz="4" w:space="0" w:color="auto"/>
            </w:tcBorders>
            <w:shd w:val="clear" w:color="auto" w:fill="auto"/>
            <w:vAlign w:val="center"/>
            <w:hideMark/>
          </w:tcPr>
          <w:p w14:paraId="55B6005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42390F0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70" w:type="dxa"/>
            <w:tcBorders>
              <w:top w:val="nil"/>
              <w:left w:val="nil"/>
              <w:bottom w:val="single" w:sz="4" w:space="0" w:color="auto"/>
              <w:right w:val="single" w:sz="4" w:space="0" w:color="auto"/>
            </w:tcBorders>
            <w:shd w:val="clear" w:color="auto" w:fill="auto"/>
            <w:vAlign w:val="center"/>
            <w:hideMark/>
          </w:tcPr>
          <w:p w14:paraId="2201990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325902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126</w:t>
            </w:r>
          </w:p>
        </w:tc>
        <w:tc>
          <w:tcPr>
            <w:tcW w:w="867" w:type="dxa"/>
            <w:tcBorders>
              <w:top w:val="nil"/>
              <w:left w:val="nil"/>
              <w:bottom w:val="single" w:sz="4" w:space="0" w:color="auto"/>
              <w:right w:val="single" w:sz="4" w:space="0" w:color="auto"/>
            </w:tcBorders>
            <w:shd w:val="clear" w:color="auto" w:fill="auto"/>
            <w:vAlign w:val="center"/>
            <w:hideMark/>
          </w:tcPr>
          <w:p w14:paraId="1BB8477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10AE22D9" w14:textId="77777777" w:rsidTr="00C14013">
        <w:trPr>
          <w:trHeight w:val="456"/>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6CA6217E"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13" w:type="dxa"/>
            <w:tcBorders>
              <w:top w:val="nil"/>
              <w:left w:val="nil"/>
              <w:bottom w:val="single" w:sz="4" w:space="0" w:color="auto"/>
              <w:right w:val="single" w:sz="4" w:space="0" w:color="auto"/>
            </w:tcBorders>
            <w:shd w:val="clear" w:color="auto" w:fill="auto"/>
            <w:noWrap/>
            <w:vAlign w:val="center"/>
            <w:hideMark/>
          </w:tcPr>
          <w:p w14:paraId="3C5FC7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07" w:type="dxa"/>
            <w:tcBorders>
              <w:top w:val="nil"/>
              <w:left w:val="nil"/>
              <w:bottom w:val="single" w:sz="4" w:space="0" w:color="auto"/>
              <w:right w:val="single" w:sz="4" w:space="0" w:color="auto"/>
            </w:tcBorders>
            <w:shd w:val="clear" w:color="auto" w:fill="auto"/>
            <w:noWrap/>
            <w:vAlign w:val="center"/>
            <w:hideMark/>
          </w:tcPr>
          <w:p w14:paraId="418496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168AAA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32" w:type="dxa"/>
            <w:tcBorders>
              <w:top w:val="nil"/>
              <w:left w:val="nil"/>
              <w:bottom w:val="single" w:sz="4" w:space="0" w:color="auto"/>
              <w:right w:val="single" w:sz="4" w:space="0" w:color="auto"/>
            </w:tcBorders>
            <w:shd w:val="clear" w:color="auto" w:fill="auto"/>
            <w:vAlign w:val="center"/>
            <w:hideMark/>
          </w:tcPr>
          <w:p w14:paraId="60C3D1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359215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76</w:t>
            </w:r>
          </w:p>
        </w:tc>
        <w:tc>
          <w:tcPr>
            <w:tcW w:w="970" w:type="dxa"/>
            <w:tcBorders>
              <w:top w:val="nil"/>
              <w:left w:val="nil"/>
              <w:bottom w:val="single" w:sz="4" w:space="0" w:color="auto"/>
              <w:right w:val="single" w:sz="4" w:space="0" w:color="auto"/>
            </w:tcBorders>
            <w:shd w:val="clear" w:color="auto" w:fill="auto"/>
            <w:vAlign w:val="center"/>
            <w:hideMark/>
          </w:tcPr>
          <w:p w14:paraId="1D6152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39</w:t>
            </w:r>
          </w:p>
        </w:tc>
        <w:tc>
          <w:tcPr>
            <w:tcW w:w="1054" w:type="dxa"/>
            <w:tcBorders>
              <w:top w:val="nil"/>
              <w:left w:val="nil"/>
              <w:bottom w:val="single" w:sz="4" w:space="0" w:color="auto"/>
              <w:right w:val="single" w:sz="4" w:space="0" w:color="auto"/>
            </w:tcBorders>
            <w:shd w:val="clear" w:color="auto" w:fill="auto"/>
            <w:vAlign w:val="center"/>
            <w:hideMark/>
          </w:tcPr>
          <w:p w14:paraId="39AC01F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76</w:t>
            </w:r>
          </w:p>
        </w:tc>
        <w:tc>
          <w:tcPr>
            <w:tcW w:w="867" w:type="dxa"/>
            <w:tcBorders>
              <w:top w:val="nil"/>
              <w:left w:val="nil"/>
              <w:bottom w:val="single" w:sz="4" w:space="0" w:color="auto"/>
              <w:right w:val="single" w:sz="4" w:space="0" w:color="auto"/>
            </w:tcBorders>
            <w:shd w:val="clear" w:color="auto" w:fill="auto"/>
            <w:vAlign w:val="center"/>
            <w:hideMark/>
          </w:tcPr>
          <w:p w14:paraId="16D551C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39</w:t>
            </w:r>
          </w:p>
        </w:tc>
      </w:tr>
      <w:tr w:rsidR="00DE1272" w:rsidRPr="004A40A1" w14:paraId="55D7C3D5" w14:textId="77777777" w:rsidTr="00C14013">
        <w:trPr>
          <w:trHeight w:val="40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037B881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13" w:type="dxa"/>
            <w:tcBorders>
              <w:top w:val="nil"/>
              <w:left w:val="nil"/>
              <w:bottom w:val="single" w:sz="4" w:space="0" w:color="auto"/>
              <w:right w:val="single" w:sz="4" w:space="0" w:color="auto"/>
            </w:tcBorders>
            <w:shd w:val="clear" w:color="auto" w:fill="auto"/>
            <w:noWrap/>
            <w:vAlign w:val="center"/>
            <w:hideMark/>
          </w:tcPr>
          <w:p w14:paraId="3521C3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241</w:t>
            </w:r>
          </w:p>
        </w:tc>
        <w:tc>
          <w:tcPr>
            <w:tcW w:w="807" w:type="dxa"/>
            <w:tcBorders>
              <w:top w:val="nil"/>
              <w:left w:val="nil"/>
              <w:bottom w:val="single" w:sz="4" w:space="0" w:color="auto"/>
              <w:right w:val="single" w:sz="4" w:space="0" w:color="auto"/>
            </w:tcBorders>
            <w:shd w:val="clear" w:color="auto" w:fill="auto"/>
            <w:noWrap/>
            <w:vAlign w:val="center"/>
            <w:hideMark/>
          </w:tcPr>
          <w:p w14:paraId="6B677EC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w:t>
            </w:r>
          </w:p>
        </w:tc>
        <w:tc>
          <w:tcPr>
            <w:tcW w:w="1054" w:type="dxa"/>
            <w:tcBorders>
              <w:top w:val="nil"/>
              <w:left w:val="nil"/>
              <w:bottom w:val="single" w:sz="4" w:space="0" w:color="auto"/>
              <w:right w:val="single" w:sz="4" w:space="0" w:color="auto"/>
            </w:tcBorders>
            <w:shd w:val="clear" w:color="auto" w:fill="auto"/>
            <w:noWrap/>
            <w:vAlign w:val="center"/>
            <w:hideMark/>
          </w:tcPr>
          <w:p w14:paraId="7C7733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26</w:t>
            </w:r>
          </w:p>
        </w:tc>
        <w:tc>
          <w:tcPr>
            <w:tcW w:w="1032" w:type="dxa"/>
            <w:tcBorders>
              <w:top w:val="nil"/>
              <w:left w:val="nil"/>
              <w:bottom w:val="single" w:sz="4" w:space="0" w:color="auto"/>
              <w:right w:val="single" w:sz="4" w:space="0" w:color="auto"/>
            </w:tcBorders>
            <w:shd w:val="clear" w:color="auto" w:fill="auto"/>
            <w:vAlign w:val="center"/>
            <w:hideMark/>
          </w:tcPr>
          <w:p w14:paraId="0402200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6092E0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56</w:t>
            </w:r>
          </w:p>
        </w:tc>
        <w:tc>
          <w:tcPr>
            <w:tcW w:w="970" w:type="dxa"/>
            <w:tcBorders>
              <w:top w:val="nil"/>
              <w:left w:val="nil"/>
              <w:bottom w:val="single" w:sz="4" w:space="0" w:color="auto"/>
              <w:right w:val="single" w:sz="4" w:space="0" w:color="auto"/>
            </w:tcBorders>
            <w:shd w:val="clear" w:color="auto" w:fill="auto"/>
            <w:vAlign w:val="center"/>
            <w:hideMark/>
          </w:tcPr>
          <w:p w14:paraId="7DCC4CD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w:t>
            </w:r>
          </w:p>
        </w:tc>
        <w:tc>
          <w:tcPr>
            <w:tcW w:w="1054" w:type="dxa"/>
            <w:tcBorders>
              <w:top w:val="nil"/>
              <w:left w:val="nil"/>
              <w:bottom w:val="single" w:sz="4" w:space="0" w:color="auto"/>
              <w:right w:val="single" w:sz="4" w:space="0" w:color="auto"/>
            </w:tcBorders>
            <w:shd w:val="clear" w:color="auto" w:fill="auto"/>
            <w:vAlign w:val="center"/>
            <w:hideMark/>
          </w:tcPr>
          <w:p w14:paraId="21AC1B3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323</w:t>
            </w:r>
          </w:p>
        </w:tc>
        <w:tc>
          <w:tcPr>
            <w:tcW w:w="867" w:type="dxa"/>
            <w:tcBorders>
              <w:top w:val="nil"/>
              <w:left w:val="nil"/>
              <w:bottom w:val="single" w:sz="4" w:space="0" w:color="auto"/>
              <w:right w:val="single" w:sz="4" w:space="0" w:color="auto"/>
            </w:tcBorders>
            <w:shd w:val="clear" w:color="auto" w:fill="auto"/>
            <w:vAlign w:val="center"/>
            <w:hideMark/>
          </w:tcPr>
          <w:p w14:paraId="629DABE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38</w:t>
            </w:r>
          </w:p>
        </w:tc>
      </w:tr>
      <w:tr w:rsidR="00DE1272" w:rsidRPr="004A40A1" w14:paraId="7DCAA95C" w14:textId="77777777" w:rsidTr="00C14013">
        <w:trPr>
          <w:trHeight w:val="288"/>
        </w:trPr>
        <w:tc>
          <w:tcPr>
            <w:tcW w:w="1649" w:type="dxa"/>
            <w:tcBorders>
              <w:top w:val="nil"/>
              <w:left w:val="single" w:sz="4" w:space="0" w:color="auto"/>
              <w:bottom w:val="single" w:sz="4" w:space="0" w:color="auto"/>
              <w:right w:val="single" w:sz="4" w:space="0" w:color="auto"/>
            </w:tcBorders>
            <w:shd w:val="clear" w:color="000000" w:fill="DCE6F1"/>
            <w:vAlign w:val="center"/>
            <w:hideMark/>
          </w:tcPr>
          <w:p w14:paraId="5180AE33"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13" w:type="dxa"/>
            <w:tcBorders>
              <w:top w:val="nil"/>
              <w:left w:val="nil"/>
              <w:bottom w:val="single" w:sz="4" w:space="0" w:color="auto"/>
              <w:right w:val="single" w:sz="4" w:space="0" w:color="auto"/>
            </w:tcBorders>
            <w:shd w:val="clear" w:color="auto" w:fill="auto"/>
            <w:noWrap/>
            <w:vAlign w:val="center"/>
            <w:hideMark/>
          </w:tcPr>
          <w:p w14:paraId="50A7C2FA"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1114</w:t>
            </w:r>
          </w:p>
        </w:tc>
        <w:tc>
          <w:tcPr>
            <w:tcW w:w="807" w:type="dxa"/>
            <w:tcBorders>
              <w:top w:val="nil"/>
              <w:left w:val="nil"/>
              <w:bottom w:val="single" w:sz="4" w:space="0" w:color="auto"/>
              <w:right w:val="single" w:sz="4" w:space="0" w:color="auto"/>
            </w:tcBorders>
            <w:shd w:val="clear" w:color="auto" w:fill="auto"/>
            <w:noWrap/>
            <w:vAlign w:val="center"/>
            <w:hideMark/>
          </w:tcPr>
          <w:p w14:paraId="4EEFD29A"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20</w:t>
            </w:r>
          </w:p>
        </w:tc>
        <w:tc>
          <w:tcPr>
            <w:tcW w:w="1054" w:type="dxa"/>
            <w:tcBorders>
              <w:top w:val="nil"/>
              <w:left w:val="nil"/>
              <w:bottom w:val="single" w:sz="4" w:space="0" w:color="auto"/>
              <w:right w:val="single" w:sz="4" w:space="0" w:color="auto"/>
            </w:tcBorders>
            <w:shd w:val="clear" w:color="auto" w:fill="auto"/>
            <w:noWrap/>
            <w:vAlign w:val="center"/>
            <w:hideMark/>
          </w:tcPr>
          <w:p w14:paraId="616F395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4361</w:t>
            </w:r>
          </w:p>
        </w:tc>
        <w:tc>
          <w:tcPr>
            <w:tcW w:w="1032" w:type="dxa"/>
            <w:tcBorders>
              <w:top w:val="nil"/>
              <w:left w:val="nil"/>
              <w:bottom w:val="single" w:sz="4" w:space="0" w:color="auto"/>
              <w:right w:val="single" w:sz="4" w:space="0" w:color="auto"/>
            </w:tcBorders>
            <w:shd w:val="clear" w:color="auto" w:fill="auto"/>
            <w:vAlign w:val="center"/>
            <w:hideMark/>
          </w:tcPr>
          <w:p w14:paraId="02F848F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36</w:t>
            </w:r>
          </w:p>
        </w:tc>
        <w:tc>
          <w:tcPr>
            <w:tcW w:w="1054" w:type="dxa"/>
            <w:tcBorders>
              <w:top w:val="nil"/>
              <w:left w:val="nil"/>
              <w:bottom w:val="single" w:sz="4" w:space="0" w:color="auto"/>
              <w:right w:val="single" w:sz="4" w:space="0" w:color="auto"/>
            </w:tcBorders>
            <w:shd w:val="clear" w:color="auto" w:fill="auto"/>
            <w:vAlign w:val="center"/>
            <w:hideMark/>
          </w:tcPr>
          <w:p w14:paraId="0A146E66"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132</w:t>
            </w:r>
          </w:p>
        </w:tc>
        <w:tc>
          <w:tcPr>
            <w:tcW w:w="970" w:type="dxa"/>
            <w:tcBorders>
              <w:top w:val="nil"/>
              <w:left w:val="nil"/>
              <w:bottom w:val="single" w:sz="4" w:space="0" w:color="auto"/>
              <w:right w:val="single" w:sz="4" w:space="0" w:color="auto"/>
            </w:tcBorders>
            <w:shd w:val="clear" w:color="auto" w:fill="auto"/>
            <w:vAlign w:val="center"/>
            <w:hideMark/>
          </w:tcPr>
          <w:p w14:paraId="4CDBEEC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67</w:t>
            </w:r>
          </w:p>
        </w:tc>
        <w:tc>
          <w:tcPr>
            <w:tcW w:w="1054" w:type="dxa"/>
            <w:tcBorders>
              <w:top w:val="nil"/>
              <w:left w:val="nil"/>
              <w:bottom w:val="single" w:sz="4" w:space="0" w:color="auto"/>
              <w:right w:val="single" w:sz="4" w:space="0" w:color="auto"/>
            </w:tcBorders>
            <w:shd w:val="clear" w:color="auto" w:fill="auto"/>
            <w:vAlign w:val="center"/>
            <w:hideMark/>
          </w:tcPr>
          <w:p w14:paraId="2C647A8A"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5607</w:t>
            </w:r>
          </w:p>
        </w:tc>
        <w:tc>
          <w:tcPr>
            <w:tcW w:w="867" w:type="dxa"/>
            <w:tcBorders>
              <w:top w:val="nil"/>
              <w:left w:val="nil"/>
              <w:bottom w:val="single" w:sz="4" w:space="0" w:color="auto"/>
              <w:right w:val="single" w:sz="4" w:space="0" w:color="auto"/>
            </w:tcBorders>
            <w:shd w:val="clear" w:color="auto" w:fill="auto"/>
            <w:vAlign w:val="center"/>
            <w:hideMark/>
          </w:tcPr>
          <w:p w14:paraId="25BDCF6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123</w:t>
            </w:r>
          </w:p>
        </w:tc>
      </w:tr>
    </w:tbl>
    <w:p w14:paraId="0ABA30E4" w14:textId="77777777" w:rsidR="00C14013"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16496161" w14:textId="77777777" w:rsidR="00DE1272" w:rsidRDefault="00DE1272" w:rsidP="00DE1272">
      <w:pPr>
        <w:jc w:val="center"/>
        <w:rPr>
          <w:b w:val="0"/>
          <w:bCs/>
        </w:rPr>
      </w:pPr>
      <w:r>
        <w:rPr>
          <w:bCs/>
        </w:rPr>
        <w:t>SORIANO</w:t>
      </w:r>
    </w:p>
    <w:tbl>
      <w:tblPr>
        <w:tblW w:w="9540" w:type="dxa"/>
        <w:tblInd w:w="-523" w:type="dxa"/>
        <w:tblCellMar>
          <w:left w:w="70" w:type="dxa"/>
          <w:right w:w="70" w:type="dxa"/>
        </w:tblCellMar>
        <w:tblLook w:val="04A0" w:firstRow="1" w:lastRow="0" w:firstColumn="1" w:lastColumn="0" w:noHBand="0" w:noVBand="1"/>
      </w:tblPr>
      <w:tblGrid>
        <w:gridCol w:w="1773"/>
        <w:gridCol w:w="1125"/>
        <w:gridCol w:w="815"/>
        <w:gridCol w:w="1054"/>
        <w:gridCol w:w="859"/>
        <w:gridCol w:w="1054"/>
        <w:gridCol w:w="836"/>
        <w:gridCol w:w="1114"/>
        <w:gridCol w:w="910"/>
      </w:tblGrid>
      <w:tr w:rsidR="00DE1272" w:rsidRPr="004A40A1" w14:paraId="51E06274" w14:textId="77777777" w:rsidTr="00C14013">
        <w:trPr>
          <w:trHeight w:val="312"/>
        </w:trPr>
        <w:tc>
          <w:tcPr>
            <w:tcW w:w="1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788AF3"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SORIANO</w:t>
            </w:r>
          </w:p>
        </w:tc>
        <w:tc>
          <w:tcPr>
            <w:tcW w:w="19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7773F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1913" w:type="dxa"/>
            <w:gridSpan w:val="2"/>
            <w:tcBorders>
              <w:top w:val="single" w:sz="4" w:space="0" w:color="auto"/>
              <w:left w:val="nil"/>
              <w:bottom w:val="single" w:sz="4" w:space="0" w:color="auto"/>
              <w:right w:val="single" w:sz="4" w:space="0" w:color="auto"/>
            </w:tcBorders>
            <w:shd w:val="clear" w:color="auto" w:fill="auto"/>
            <w:vAlign w:val="center"/>
            <w:hideMark/>
          </w:tcPr>
          <w:p w14:paraId="46A926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14:paraId="623C663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14:paraId="42299F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036BE739" w14:textId="77777777" w:rsidTr="00C14013">
        <w:trPr>
          <w:trHeight w:val="288"/>
        </w:trPr>
        <w:tc>
          <w:tcPr>
            <w:tcW w:w="1773" w:type="dxa"/>
            <w:vMerge/>
            <w:tcBorders>
              <w:top w:val="single" w:sz="4" w:space="0" w:color="auto"/>
              <w:left w:val="single" w:sz="4" w:space="0" w:color="auto"/>
              <w:bottom w:val="single" w:sz="4" w:space="0" w:color="auto"/>
              <w:right w:val="single" w:sz="4" w:space="0" w:color="auto"/>
            </w:tcBorders>
            <w:vAlign w:val="center"/>
            <w:hideMark/>
          </w:tcPr>
          <w:p w14:paraId="282DE079"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25" w:type="dxa"/>
            <w:tcBorders>
              <w:top w:val="nil"/>
              <w:left w:val="nil"/>
              <w:bottom w:val="single" w:sz="4" w:space="0" w:color="auto"/>
              <w:right w:val="single" w:sz="4" w:space="0" w:color="auto"/>
            </w:tcBorders>
            <w:shd w:val="clear" w:color="auto" w:fill="auto"/>
            <w:noWrap/>
            <w:vAlign w:val="center"/>
            <w:hideMark/>
          </w:tcPr>
          <w:p w14:paraId="03093DC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15" w:type="dxa"/>
            <w:tcBorders>
              <w:top w:val="nil"/>
              <w:left w:val="nil"/>
              <w:bottom w:val="single" w:sz="4" w:space="0" w:color="auto"/>
              <w:right w:val="single" w:sz="4" w:space="0" w:color="auto"/>
            </w:tcBorders>
            <w:shd w:val="clear" w:color="auto" w:fill="auto"/>
            <w:noWrap/>
            <w:vAlign w:val="center"/>
            <w:hideMark/>
          </w:tcPr>
          <w:p w14:paraId="1492C6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5DDB5DE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59" w:type="dxa"/>
            <w:tcBorders>
              <w:top w:val="nil"/>
              <w:left w:val="nil"/>
              <w:bottom w:val="single" w:sz="4" w:space="0" w:color="auto"/>
              <w:right w:val="single" w:sz="4" w:space="0" w:color="auto"/>
            </w:tcBorders>
            <w:shd w:val="clear" w:color="auto" w:fill="auto"/>
            <w:vAlign w:val="center"/>
            <w:hideMark/>
          </w:tcPr>
          <w:p w14:paraId="43ADDC4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vAlign w:val="center"/>
            <w:hideMark/>
          </w:tcPr>
          <w:p w14:paraId="7FE8719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36" w:type="dxa"/>
            <w:tcBorders>
              <w:top w:val="nil"/>
              <w:left w:val="nil"/>
              <w:bottom w:val="single" w:sz="4" w:space="0" w:color="auto"/>
              <w:right w:val="single" w:sz="4" w:space="0" w:color="auto"/>
            </w:tcBorders>
            <w:shd w:val="clear" w:color="auto" w:fill="auto"/>
            <w:vAlign w:val="center"/>
            <w:hideMark/>
          </w:tcPr>
          <w:p w14:paraId="1359EFD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14" w:type="dxa"/>
            <w:tcBorders>
              <w:top w:val="nil"/>
              <w:left w:val="nil"/>
              <w:bottom w:val="single" w:sz="4" w:space="0" w:color="auto"/>
              <w:right w:val="single" w:sz="4" w:space="0" w:color="auto"/>
            </w:tcBorders>
            <w:shd w:val="clear" w:color="auto" w:fill="auto"/>
            <w:vAlign w:val="center"/>
            <w:hideMark/>
          </w:tcPr>
          <w:p w14:paraId="7C51EF7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10" w:type="dxa"/>
            <w:tcBorders>
              <w:top w:val="nil"/>
              <w:left w:val="nil"/>
              <w:bottom w:val="single" w:sz="4" w:space="0" w:color="auto"/>
              <w:right w:val="single" w:sz="4" w:space="0" w:color="auto"/>
            </w:tcBorders>
            <w:shd w:val="clear" w:color="auto" w:fill="auto"/>
            <w:vAlign w:val="center"/>
            <w:hideMark/>
          </w:tcPr>
          <w:p w14:paraId="6E5D114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344BC4E4" w14:textId="77777777" w:rsidTr="00C14013">
        <w:trPr>
          <w:trHeight w:val="384"/>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5D922BE1"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25" w:type="dxa"/>
            <w:tcBorders>
              <w:top w:val="nil"/>
              <w:left w:val="nil"/>
              <w:bottom w:val="single" w:sz="4" w:space="0" w:color="auto"/>
              <w:right w:val="single" w:sz="4" w:space="0" w:color="auto"/>
            </w:tcBorders>
            <w:shd w:val="clear" w:color="auto" w:fill="auto"/>
            <w:noWrap/>
            <w:vAlign w:val="center"/>
            <w:hideMark/>
          </w:tcPr>
          <w:p w14:paraId="4BAA3D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102</w:t>
            </w:r>
          </w:p>
        </w:tc>
        <w:tc>
          <w:tcPr>
            <w:tcW w:w="815" w:type="dxa"/>
            <w:tcBorders>
              <w:top w:val="nil"/>
              <w:left w:val="nil"/>
              <w:bottom w:val="single" w:sz="4" w:space="0" w:color="auto"/>
              <w:right w:val="single" w:sz="4" w:space="0" w:color="auto"/>
            </w:tcBorders>
            <w:shd w:val="clear" w:color="auto" w:fill="auto"/>
            <w:noWrap/>
            <w:vAlign w:val="center"/>
            <w:hideMark/>
          </w:tcPr>
          <w:p w14:paraId="5CF679D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76AD08D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2258</w:t>
            </w:r>
          </w:p>
        </w:tc>
        <w:tc>
          <w:tcPr>
            <w:tcW w:w="859" w:type="dxa"/>
            <w:tcBorders>
              <w:top w:val="nil"/>
              <w:left w:val="nil"/>
              <w:bottom w:val="single" w:sz="4" w:space="0" w:color="auto"/>
              <w:right w:val="single" w:sz="4" w:space="0" w:color="auto"/>
            </w:tcBorders>
            <w:shd w:val="clear" w:color="auto" w:fill="auto"/>
            <w:vAlign w:val="center"/>
            <w:hideMark/>
          </w:tcPr>
          <w:p w14:paraId="6738205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1054" w:type="dxa"/>
            <w:tcBorders>
              <w:top w:val="nil"/>
              <w:left w:val="nil"/>
              <w:bottom w:val="single" w:sz="4" w:space="0" w:color="auto"/>
              <w:right w:val="single" w:sz="4" w:space="0" w:color="auto"/>
            </w:tcBorders>
            <w:shd w:val="clear" w:color="auto" w:fill="auto"/>
            <w:vAlign w:val="center"/>
            <w:hideMark/>
          </w:tcPr>
          <w:p w14:paraId="6F3E023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38E8234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3C9DCA8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2360</w:t>
            </w:r>
          </w:p>
        </w:tc>
        <w:tc>
          <w:tcPr>
            <w:tcW w:w="910" w:type="dxa"/>
            <w:tcBorders>
              <w:top w:val="nil"/>
              <w:left w:val="nil"/>
              <w:bottom w:val="single" w:sz="4" w:space="0" w:color="auto"/>
              <w:right w:val="single" w:sz="4" w:space="0" w:color="auto"/>
            </w:tcBorders>
            <w:shd w:val="clear" w:color="auto" w:fill="auto"/>
            <w:vAlign w:val="center"/>
            <w:hideMark/>
          </w:tcPr>
          <w:p w14:paraId="0C6FB3A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w:t>
            </w:r>
          </w:p>
        </w:tc>
      </w:tr>
      <w:tr w:rsidR="00DE1272" w:rsidRPr="004A40A1" w14:paraId="010B0453" w14:textId="77777777" w:rsidTr="00C14013">
        <w:trPr>
          <w:trHeight w:val="288"/>
        </w:trPr>
        <w:tc>
          <w:tcPr>
            <w:tcW w:w="1773" w:type="dxa"/>
            <w:tcBorders>
              <w:top w:val="nil"/>
              <w:left w:val="single" w:sz="4" w:space="0" w:color="auto"/>
              <w:bottom w:val="single" w:sz="4" w:space="0" w:color="auto"/>
              <w:right w:val="single" w:sz="4" w:space="0" w:color="auto"/>
            </w:tcBorders>
            <w:shd w:val="clear" w:color="000000" w:fill="FFFFFF"/>
            <w:vAlign w:val="center"/>
            <w:hideMark/>
          </w:tcPr>
          <w:p w14:paraId="59CD33A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25" w:type="dxa"/>
            <w:tcBorders>
              <w:top w:val="nil"/>
              <w:left w:val="nil"/>
              <w:bottom w:val="single" w:sz="4" w:space="0" w:color="auto"/>
              <w:right w:val="single" w:sz="4" w:space="0" w:color="auto"/>
            </w:tcBorders>
            <w:shd w:val="clear" w:color="auto" w:fill="auto"/>
            <w:noWrap/>
            <w:vAlign w:val="center"/>
            <w:hideMark/>
          </w:tcPr>
          <w:p w14:paraId="3043327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1CF3937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476CF15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2223</w:t>
            </w:r>
          </w:p>
        </w:tc>
        <w:tc>
          <w:tcPr>
            <w:tcW w:w="859" w:type="dxa"/>
            <w:tcBorders>
              <w:top w:val="nil"/>
              <w:left w:val="nil"/>
              <w:bottom w:val="single" w:sz="4" w:space="0" w:color="auto"/>
              <w:right w:val="single" w:sz="4" w:space="0" w:color="auto"/>
            </w:tcBorders>
            <w:shd w:val="clear" w:color="auto" w:fill="auto"/>
            <w:vAlign w:val="center"/>
            <w:hideMark/>
          </w:tcPr>
          <w:p w14:paraId="3974019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c>
          <w:tcPr>
            <w:tcW w:w="1054" w:type="dxa"/>
            <w:tcBorders>
              <w:top w:val="nil"/>
              <w:left w:val="nil"/>
              <w:bottom w:val="single" w:sz="4" w:space="0" w:color="auto"/>
              <w:right w:val="single" w:sz="4" w:space="0" w:color="auto"/>
            </w:tcBorders>
            <w:shd w:val="clear" w:color="auto" w:fill="auto"/>
            <w:vAlign w:val="center"/>
            <w:hideMark/>
          </w:tcPr>
          <w:p w14:paraId="326D7C9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2D51369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1FA8569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2223</w:t>
            </w:r>
          </w:p>
        </w:tc>
        <w:tc>
          <w:tcPr>
            <w:tcW w:w="910" w:type="dxa"/>
            <w:tcBorders>
              <w:top w:val="nil"/>
              <w:left w:val="nil"/>
              <w:bottom w:val="single" w:sz="4" w:space="0" w:color="auto"/>
              <w:right w:val="single" w:sz="4" w:space="0" w:color="auto"/>
            </w:tcBorders>
            <w:shd w:val="clear" w:color="auto" w:fill="auto"/>
            <w:vAlign w:val="center"/>
            <w:hideMark/>
          </w:tcPr>
          <w:p w14:paraId="180E8B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r>
      <w:tr w:rsidR="00DE1272" w:rsidRPr="004A40A1" w14:paraId="467CF8C4" w14:textId="77777777" w:rsidTr="00C14013">
        <w:trPr>
          <w:trHeight w:val="288"/>
        </w:trPr>
        <w:tc>
          <w:tcPr>
            <w:tcW w:w="1773" w:type="dxa"/>
            <w:tcBorders>
              <w:top w:val="nil"/>
              <w:left w:val="single" w:sz="4" w:space="0" w:color="auto"/>
              <w:bottom w:val="single" w:sz="4" w:space="0" w:color="auto"/>
              <w:right w:val="single" w:sz="4" w:space="0" w:color="auto"/>
            </w:tcBorders>
            <w:shd w:val="clear" w:color="000000" w:fill="FFFFFF"/>
            <w:vAlign w:val="center"/>
            <w:hideMark/>
          </w:tcPr>
          <w:p w14:paraId="1EB18E9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25" w:type="dxa"/>
            <w:tcBorders>
              <w:top w:val="nil"/>
              <w:left w:val="nil"/>
              <w:bottom w:val="single" w:sz="4" w:space="0" w:color="auto"/>
              <w:right w:val="single" w:sz="4" w:space="0" w:color="auto"/>
            </w:tcBorders>
            <w:shd w:val="clear" w:color="auto" w:fill="auto"/>
            <w:noWrap/>
            <w:vAlign w:val="center"/>
            <w:hideMark/>
          </w:tcPr>
          <w:p w14:paraId="1CB6FCD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102</w:t>
            </w:r>
          </w:p>
        </w:tc>
        <w:tc>
          <w:tcPr>
            <w:tcW w:w="815" w:type="dxa"/>
            <w:tcBorders>
              <w:top w:val="nil"/>
              <w:left w:val="nil"/>
              <w:bottom w:val="single" w:sz="4" w:space="0" w:color="auto"/>
              <w:right w:val="single" w:sz="4" w:space="0" w:color="auto"/>
            </w:tcBorders>
            <w:shd w:val="clear" w:color="auto" w:fill="auto"/>
            <w:noWrap/>
            <w:vAlign w:val="center"/>
            <w:hideMark/>
          </w:tcPr>
          <w:p w14:paraId="330D760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26754D5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9" w:type="dxa"/>
            <w:tcBorders>
              <w:top w:val="nil"/>
              <w:left w:val="nil"/>
              <w:bottom w:val="single" w:sz="4" w:space="0" w:color="auto"/>
              <w:right w:val="single" w:sz="4" w:space="0" w:color="auto"/>
            </w:tcBorders>
            <w:shd w:val="clear" w:color="auto" w:fill="auto"/>
            <w:vAlign w:val="center"/>
            <w:hideMark/>
          </w:tcPr>
          <w:p w14:paraId="7D2592B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257A088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55A4F78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34B8FED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102</w:t>
            </w:r>
          </w:p>
        </w:tc>
        <w:tc>
          <w:tcPr>
            <w:tcW w:w="910" w:type="dxa"/>
            <w:tcBorders>
              <w:top w:val="nil"/>
              <w:left w:val="nil"/>
              <w:bottom w:val="single" w:sz="4" w:space="0" w:color="auto"/>
              <w:right w:val="single" w:sz="4" w:space="0" w:color="auto"/>
            </w:tcBorders>
            <w:shd w:val="clear" w:color="auto" w:fill="auto"/>
            <w:vAlign w:val="center"/>
            <w:hideMark/>
          </w:tcPr>
          <w:p w14:paraId="381631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17FFF350" w14:textId="77777777" w:rsidTr="00C14013">
        <w:trPr>
          <w:trHeight w:val="408"/>
        </w:trPr>
        <w:tc>
          <w:tcPr>
            <w:tcW w:w="1773" w:type="dxa"/>
            <w:tcBorders>
              <w:top w:val="nil"/>
              <w:left w:val="single" w:sz="4" w:space="0" w:color="auto"/>
              <w:bottom w:val="single" w:sz="4" w:space="0" w:color="auto"/>
              <w:right w:val="single" w:sz="4" w:space="0" w:color="auto"/>
            </w:tcBorders>
            <w:shd w:val="clear" w:color="000000" w:fill="FFFFFF"/>
            <w:vAlign w:val="center"/>
            <w:hideMark/>
          </w:tcPr>
          <w:p w14:paraId="43604A2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Espacio de Cuidado y Educación / Liceos</w:t>
            </w:r>
          </w:p>
        </w:tc>
        <w:tc>
          <w:tcPr>
            <w:tcW w:w="1125" w:type="dxa"/>
            <w:tcBorders>
              <w:top w:val="nil"/>
              <w:left w:val="nil"/>
              <w:bottom w:val="single" w:sz="4" w:space="0" w:color="auto"/>
              <w:right w:val="single" w:sz="4" w:space="0" w:color="auto"/>
            </w:tcBorders>
            <w:shd w:val="clear" w:color="auto" w:fill="auto"/>
            <w:noWrap/>
            <w:vAlign w:val="center"/>
            <w:hideMark/>
          </w:tcPr>
          <w:p w14:paraId="600970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65303F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703962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35</w:t>
            </w:r>
          </w:p>
        </w:tc>
        <w:tc>
          <w:tcPr>
            <w:tcW w:w="859" w:type="dxa"/>
            <w:tcBorders>
              <w:top w:val="nil"/>
              <w:left w:val="nil"/>
              <w:bottom w:val="single" w:sz="4" w:space="0" w:color="auto"/>
              <w:right w:val="single" w:sz="4" w:space="0" w:color="auto"/>
            </w:tcBorders>
            <w:shd w:val="clear" w:color="auto" w:fill="auto"/>
            <w:vAlign w:val="center"/>
            <w:hideMark/>
          </w:tcPr>
          <w:p w14:paraId="2FA47FB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54C504C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2555D41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68B713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w:t>
            </w:r>
          </w:p>
        </w:tc>
        <w:tc>
          <w:tcPr>
            <w:tcW w:w="910" w:type="dxa"/>
            <w:tcBorders>
              <w:top w:val="nil"/>
              <w:left w:val="nil"/>
              <w:bottom w:val="single" w:sz="4" w:space="0" w:color="auto"/>
              <w:right w:val="single" w:sz="4" w:space="0" w:color="auto"/>
            </w:tcBorders>
            <w:shd w:val="clear" w:color="auto" w:fill="auto"/>
            <w:vAlign w:val="center"/>
            <w:hideMark/>
          </w:tcPr>
          <w:p w14:paraId="526F6EF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31CAE3B5" w14:textId="77777777" w:rsidTr="00C14013">
        <w:trPr>
          <w:trHeight w:val="28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5125FCC8"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25" w:type="dxa"/>
            <w:tcBorders>
              <w:top w:val="nil"/>
              <w:left w:val="nil"/>
              <w:bottom w:val="single" w:sz="4" w:space="0" w:color="auto"/>
              <w:right w:val="single" w:sz="4" w:space="0" w:color="auto"/>
            </w:tcBorders>
            <w:shd w:val="clear" w:color="auto" w:fill="auto"/>
            <w:noWrap/>
            <w:vAlign w:val="center"/>
            <w:hideMark/>
          </w:tcPr>
          <w:p w14:paraId="395F71C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1D9BBE9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AEACF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595</w:t>
            </w:r>
          </w:p>
        </w:tc>
        <w:tc>
          <w:tcPr>
            <w:tcW w:w="859" w:type="dxa"/>
            <w:tcBorders>
              <w:top w:val="nil"/>
              <w:left w:val="nil"/>
              <w:bottom w:val="single" w:sz="4" w:space="0" w:color="auto"/>
              <w:right w:val="single" w:sz="4" w:space="0" w:color="auto"/>
            </w:tcBorders>
            <w:shd w:val="clear" w:color="auto" w:fill="auto"/>
            <w:vAlign w:val="center"/>
            <w:hideMark/>
          </w:tcPr>
          <w:p w14:paraId="1D26D0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c>
          <w:tcPr>
            <w:tcW w:w="1054" w:type="dxa"/>
            <w:tcBorders>
              <w:top w:val="nil"/>
              <w:left w:val="nil"/>
              <w:bottom w:val="single" w:sz="4" w:space="0" w:color="auto"/>
              <w:right w:val="single" w:sz="4" w:space="0" w:color="auto"/>
            </w:tcBorders>
            <w:shd w:val="clear" w:color="auto" w:fill="auto"/>
            <w:vAlign w:val="center"/>
            <w:hideMark/>
          </w:tcPr>
          <w:p w14:paraId="750DC34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2C09BF6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0D00C43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595</w:t>
            </w:r>
          </w:p>
        </w:tc>
        <w:tc>
          <w:tcPr>
            <w:tcW w:w="910" w:type="dxa"/>
            <w:tcBorders>
              <w:top w:val="nil"/>
              <w:left w:val="nil"/>
              <w:bottom w:val="single" w:sz="4" w:space="0" w:color="auto"/>
              <w:right w:val="single" w:sz="4" w:space="0" w:color="auto"/>
            </w:tcBorders>
            <w:shd w:val="clear" w:color="auto" w:fill="auto"/>
            <w:vAlign w:val="center"/>
            <w:hideMark/>
          </w:tcPr>
          <w:p w14:paraId="717508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r>
      <w:tr w:rsidR="00DE1272" w:rsidRPr="004A40A1" w14:paraId="2568837B" w14:textId="77777777" w:rsidTr="00C14013">
        <w:trPr>
          <w:trHeight w:val="28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4F8E69D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25" w:type="dxa"/>
            <w:tcBorders>
              <w:top w:val="nil"/>
              <w:left w:val="nil"/>
              <w:bottom w:val="single" w:sz="4" w:space="0" w:color="auto"/>
              <w:right w:val="single" w:sz="4" w:space="0" w:color="auto"/>
            </w:tcBorders>
            <w:shd w:val="clear" w:color="auto" w:fill="auto"/>
            <w:noWrap/>
            <w:vAlign w:val="center"/>
            <w:hideMark/>
          </w:tcPr>
          <w:p w14:paraId="257F948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2A71F20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05FFC5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156</w:t>
            </w:r>
          </w:p>
        </w:tc>
        <w:tc>
          <w:tcPr>
            <w:tcW w:w="859" w:type="dxa"/>
            <w:tcBorders>
              <w:top w:val="nil"/>
              <w:left w:val="nil"/>
              <w:bottom w:val="single" w:sz="4" w:space="0" w:color="auto"/>
              <w:right w:val="single" w:sz="4" w:space="0" w:color="auto"/>
            </w:tcBorders>
            <w:shd w:val="clear" w:color="auto" w:fill="auto"/>
            <w:vAlign w:val="center"/>
            <w:hideMark/>
          </w:tcPr>
          <w:p w14:paraId="2D5FAB9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vAlign w:val="center"/>
            <w:hideMark/>
          </w:tcPr>
          <w:p w14:paraId="4A464C3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05E6D91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0421F0B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156</w:t>
            </w:r>
          </w:p>
        </w:tc>
        <w:tc>
          <w:tcPr>
            <w:tcW w:w="910" w:type="dxa"/>
            <w:tcBorders>
              <w:top w:val="nil"/>
              <w:left w:val="nil"/>
              <w:bottom w:val="single" w:sz="4" w:space="0" w:color="auto"/>
              <w:right w:val="single" w:sz="4" w:space="0" w:color="auto"/>
            </w:tcBorders>
            <w:shd w:val="clear" w:color="auto" w:fill="auto"/>
            <w:vAlign w:val="center"/>
            <w:hideMark/>
          </w:tcPr>
          <w:p w14:paraId="251B5A6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2B118C5F" w14:textId="77777777" w:rsidTr="00C14013">
        <w:trPr>
          <w:trHeight w:val="660"/>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3588B98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25" w:type="dxa"/>
            <w:tcBorders>
              <w:top w:val="nil"/>
              <w:left w:val="nil"/>
              <w:bottom w:val="single" w:sz="4" w:space="0" w:color="auto"/>
              <w:right w:val="single" w:sz="4" w:space="0" w:color="auto"/>
            </w:tcBorders>
            <w:shd w:val="clear" w:color="auto" w:fill="auto"/>
            <w:noWrap/>
            <w:vAlign w:val="center"/>
            <w:hideMark/>
          </w:tcPr>
          <w:p w14:paraId="59428AE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678</w:t>
            </w:r>
          </w:p>
        </w:tc>
        <w:tc>
          <w:tcPr>
            <w:tcW w:w="815" w:type="dxa"/>
            <w:tcBorders>
              <w:top w:val="nil"/>
              <w:left w:val="nil"/>
              <w:bottom w:val="single" w:sz="4" w:space="0" w:color="auto"/>
              <w:right w:val="single" w:sz="4" w:space="0" w:color="auto"/>
            </w:tcBorders>
            <w:shd w:val="clear" w:color="auto" w:fill="auto"/>
            <w:noWrap/>
            <w:vAlign w:val="center"/>
            <w:hideMark/>
          </w:tcPr>
          <w:p w14:paraId="68D844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1054" w:type="dxa"/>
            <w:tcBorders>
              <w:top w:val="nil"/>
              <w:left w:val="nil"/>
              <w:bottom w:val="single" w:sz="4" w:space="0" w:color="auto"/>
              <w:right w:val="single" w:sz="4" w:space="0" w:color="auto"/>
            </w:tcBorders>
            <w:shd w:val="clear" w:color="auto" w:fill="auto"/>
            <w:noWrap/>
            <w:vAlign w:val="center"/>
            <w:hideMark/>
          </w:tcPr>
          <w:p w14:paraId="4BC972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142</w:t>
            </w:r>
          </w:p>
        </w:tc>
        <w:tc>
          <w:tcPr>
            <w:tcW w:w="859" w:type="dxa"/>
            <w:tcBorders>
              <w:top w:val="nil"/>
              <w:left w:val="nil"/>
              <w:bottom w:val="single" w:sz="4" w:space="0" w:color="auto"/>
              <w:right w:val="single" w:sz="4" w:space="0" w:color="auto"/>
            </w:tcBorders>
            <w:shd w:val="clear" w:color="auto" w:fill="auto"/>
            <w:vAlign w:val="center"/>
            <w:hideMark/>
          </w:tcPr>
          <w:p w14:paraId="0A372D0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4" w:type="dxa"/>
            <w:tcBorders>
              <w:top w:val="nil"/>
              <w:left w:val="nil"/>
              <w:bottom w:val="single" w:sz="4" w:space="0" w:color="auto"/>
              <w:right w:val="single" w:sz="4" w:space="0" w:color="auto"/>
            </w:tcBorders>
            <w:shd w:val="clear" w:color="auto" w:fill="auto"/>
            <w:vAlign w:val="center"/>
            <w:hideMark/>
          </w:tcPr>
          <w:p w14:paraId="01C6CA7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42532E0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0C19656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820</w:t>
            </w:r>
          </w:p>
        </w:tc>
        <w:tc>
          <w:tcPr>
            <w:tcW w:w="910" w:type="dxa"/>
            <w:tcBorders>
              <w:top w:val="nil"/>
              <w:left w:val="nil"/>
              <w:bottom w:val="single" w:sz="4" w:space="0" w:color="auto"/>
              <w:right w:val="single" w:sz="4" w:space="0" w:color="auto"/>
            </w:tcBorders>
            <w:shd w:val="clear" w:color="auto" w:fill="auto"/>
            <w:vAlign w:val="center"/>
            <w:hideMark/>
          </w:tcPr>
          <w:p w14:paraId="4553633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w:t>
            </w:r>
          </w:p>
        </w:tc>
      </w:tr>
      <w:tr w:rsidR="00DE1272" w:rsidRPr="004A40A1" w14:paraId="04393CA6" w14:textId="77777777" w:rsidTr="00C14013">
        <w:trPr>
          <w:trHeight w:val="432"/>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5B42E11E"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25" w:type="dxa"/>
            <w:tcBorders>
              <w:top w:val="nil"/>
              <w:left w:val="nil"/>
              <w:bottom w:val="single" w:sz="4" w:space="0" w:color="auto"/>
              <w:right w:val="single" w:sz="4" w:space="0" w:color="auto"/>
            </w:tcBorders>
            <w:shd w:val="clear" w:color="auto" w:fill="auto"/>
            <w:noWrap/>
            <w:vAlign w:val="center"/>
            <w:hideMark/>
          </w:tcPr>
          <w:p w14:paraId="2FC3161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338</w:t>
            </w:r>
          </w:p>
        </w:tc>
        <w:tc>
          <w:tcPr>
            <w:tcW w:w="815" w:type="dxa"/>
            <w:tcBorders>
              <w:top w:val="nil"/>
              <w:left w:val="nil"/>
              <w:bottom w:val="single" w:sz="4" w:space="0" w:color="auto"/>
              <w:right w:val="single" w:sz="4" w:space="0" w:color="auto"/>
            </w:tcBorders>
            <w:shd w:val="clear" w:color="auto" w:fill="auto"/>
            <w:noWrap/>
            <w:vAlign w:val="center"/>
            <w:hideMark/>
          </w:tcPr>
          <w:p w14:paraId="6A3424A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2</w:t>
            </w:r>
          </w:p>
        </w:tc>
        <w:tc>
          <w:tcPr>
            <w:tcW w:w="1054" w:type="dxa"/>
            <w:tcBorders>
              <w:top w:val="nil"/>
              <w:left w:val="nil"/>
              <w:bottom w:val="single" w:sz="4" w:space="0" w:color="auto"/>
              <w:right w:val="single" w:sz="4" w:space="0" w:color="auto"/>
            </w:tcBorders>
            <w:shd w:val="clear" w:color="auto" w:fill="auto"/>
            <w:noWrap/>
            <w:vAlign w:val="center"/>
            <w:hideMark/>
          </w:tcPr>
          <w:p w14:paraId="6D7038B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48</w:t>
            </w:r>
          </w:p>
        </w:tc>
        <w:tc>
          <w:tcPr>
            <w:tcW w:w="859" w:type="dxa"/>
            <w:tcBorders>
              <w:top w:val="nil"/>
              <w:left w:val="nil"/>
              <w:bottom w:val="single" w:sz="4" w:space="0" w:color="auto"/>
              <w:right w:val="single" w:sz="4" w:space="0" w:color="auto"/>
            </w:tcBorders>
            <w:shd w:val="clear" w:color="auto" w:fill="auto"/>
            <w:vAlign w:val="center"/>
            <w:hideMark/>
          </w:tcPr>
          <w:p w14:paraId="053CE14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0B9C4DE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06660F6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1468E25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386</w:t>
            </w:r>
          </w:p>
        </w:tc>
        <w:tc>
          <w:tcPr>
            <w:tcW w:w="910" w:type="dxa"/>
            <w:tcBorders>
              <w:top w:val="nil"/>
              <w:left w:val="nil"/>
              <w:bottom w:val="single" w:sz="4" w:space="0" w:color="auto"/>
              <w:right w:val="single" w:sz="4" w:space="0" w:color="auto"/>
            </w:tcBorders>
            <w:shd w:val="clear" w:color="auto" w:fill="auto"/>
            <w:vAlign w:val="center"/>
            <w:hideMark/>
          </w:tcPr>
          <w:p w14:paraId="16C0F9B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14990E13" w14:textId="77777777" w:rsidTr="00C14013">
        <w:trPr>
          <w:trHeight w:val="40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22D86B3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25" w:type="dxa"/>
            <w:tcBorders>
              <w:top w:val="nil"/>
              <w:left w:val="nil"/>
              <w:bottom w:val="single" w:sz="4" w:space="0" w:color="auto"/>
              <w:right w:val="single" w:sz="4" w:space="0" w:color="auto"/>
            </w:tcBorders>
            <w:shd w:val="clear" w:color="auto" w:fill="auto"/>
            <w:noWrap/>
            <w:vAlign w:val="center"/>
            <w:hideMark/>
          </w:tcPr>
          <w:p w14:paraId="6397198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36BBB22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59AF498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38</w:t>
            </w:r>
          </w:p>
        </w:tc>
        <w:tc>
          <w:tcPr>
            <w:tcW w:w="859" w:type="dxa"/>
            <w:tcBorders>
              <w:top w:val="nil"/>
              <w:left w:val="nil"/>
              <w:bottom w:val="single" w:sz="4" w:space="0" w:color="auto"/>
              <w:right w:val="single" w:sz="4" w:space="0" w:color="auto"/>
            </w:tcBorders>
            <w:shd w:val="clear" w:color="auto" w:fill="auto"/>
            <w:vAlign w:val="center"/>
            <w:hideMark/>
          </w:tcPr>
          <w:p w14:paraId="34A4B07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2D117DD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1315BA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439D1A0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38</w:t>
            </w:r>
          </w:p>
        </w:tc>
        <w:tc>
          <w:tcPr>
            <w:tcW w:w="910" w:type="dxa"/>
            <w:tcBorders>
              <w:top w:val="nil"/>
              <w:left w:val="nil"/>
              <w:bottom w:val="single" w:sz="4" w:space="0" w:color="auto"/>
              <w:right w:val="single" w:sz="4" w:space="0" w:color="auto"/>
            </w:tcBorders>
            <w:shd w:val="clear" w:color="auto" w:fill="auto"/>
            <w:vAlign w:val="center"/>
            <w:hideMark/>
          </w:tcPr>
          <w:p w14:paraId="7CFD184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2D874997" w14:textId="77777777" w:rsidTr="00C14013">
        <w:trPr>
          <w:trHeight w:val="52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4EBD9DE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25" w:type="dxa"/>
            <w:tcBorders>
              <w:top w:val="nil"/>
              <w:left w:val="nil"/>
              <w:bottom w:val="single" w:sz="4" w:space="0" w:color="auto"/>
              <w:right w:val="single" w:sz="4" w:space="0" w:color="auto"/>
            </w:tcBorders>
            <w:shd w:val="clear" w:color="auto" w:fill="auto"/>
            <w:noWrap/>
            <w:vAlign w:val="center"/>
            <w:hideMark/>
          </w:tcPr>
          <w:p w14:paraId="5B5EBCA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815" w:type="dxa"/>
            <w:tcBorders>
              <w:top w:val="nil"/>
              <w:left w:val="nil"/>
              <w:bottom w:val="single" w:sz="4" w:space="0" w:color="auto"/>
              <w:right w:val="single" w:sz="4" w:space="0" w:color="auto"/>
            </w:tcBorders>
            <w:shd w:val="clear" w:color="auto" w:fill="auto"/>
            <w:noWrap/>
            <w:vAlign w:val="center"/>
            <w:hideMark/>
          </w:tcPr>
          <w:p w14:paraId="5C78D6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22CD635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9" w:type="dxa"/>
            <w:tcBorders>
              <w:top w:val="nil"/>
              <w:left w:val="nil"/>
              <w:bottom w:val="single" w:sz="4" w:space="0" w:color="auto"/>
              <w:right w:val="single" w:sz="4" w:space="0" w:color="auto"/>
            </w:tcBorders>
            <w:shd w:val="clear" w:color="auto" w:fill="auto"/>
            <w:vAlign w:val="center"/>
            <w:hideMark/>
          </w:tcPr>
          <w:p w14:paraId="3C686CC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0D20D66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3FCEAA7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766DE6F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57</w:t>
            </w:r>
          </w:p>
        </w:tc>
        <w:tc>
          <w:tcPr>
            <w:tcW w:w="910" w:type="dxa"/>
            <w:tcBorders>
              <w:top w:val="nil"/>
              <w:left w:val="nil"/>
              <w:bottom w:val="single" w:sz="4" w:space="0" w:color="auto"/>
              <w:right w:val="single" w:sz="4" w:space="0" w:color="auto"/>
            </w:tcBorders>
            <w:shd w:val="clear" w:color="auto" w:fill="auto"/>
            <w:vAlign w:val="center"/>
            <w:hideMark/>
          </w:tcPr>
          <w:p w14:paraId="7142DF8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9CBDA68" w14:textId="77777777" w:rsidTr="00C14013">
        <w:trPr>
          <w:trHeight w:val="672"/>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3A1EFB33"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25" w:type="dxa"/>
            <w:tcBorders>
              <w:top w:val="nil"/>
              <w:left w:val="nil"/>
              <w:bottom w:val="single" w:sz="4" w:space="0" w:color="auto"/>
              <w:right w:val="single" w:sz="4" w:space="0" w:color="auto"/>
            </w:tcBorders>
            <w:shd w:val="clear" w:color="auto" w:fill="auto"/>
            <w:noWrap/>
            <w:vAlign w:val="center"/>
            <w:hideMark/>
          </w:tcPr>
          <w:p w14:paraId="5197A9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70</w:t>
            </w:r>
          </w:p>
        </w:tc>
        <w:tc>
          <w:tcPr>
            <w:tcW w:w="815" w:type="dxa"/>
            <w:tcBorders>
              <w:top w:val="nil"/>
              <w:left w:val="nil"/>
              <w:bottom w:val="single" w:sz="4" w:space="0" w:color="auto"/>
              <w:right w:val="single" w:sz="4" w:space="0" w:color="auto"/>
            </w:tcBorders>
            <w:shd w:val="clear" w:color="auto" w:fill="auto"/>
            <w:noWrap/>
            <w:vAlign w:val="center"/>
            <w:hideMark/>
          </w:tcPr>
          <w:p w14:paraId="423EE83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025E7DE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9" w:type="dxa"/>
            <w:tcBorders>
              <w:top w:val="nil"/>
              <w:left w:val="nil"/>
              <w:bottom w:val="single" w:sz="4" w:space="0" w:color="auto"/>
              <w:right w:val="single" w:sz="4" w:space="0" w:color="auto"/>
            </w:tcBorders>
            <w:shd w:val="clear" w:color="auto" w:fill="auto"/>
            <w:vAlign w:val="center"/>
            <w:hideMark/>
          </w:tcPr>
          <w:p w14:paraId="7E1132E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74D9B66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36" w:type="dxa"/>
            <w:tcBorders>
              <w:top w:val="nil"/>
              <w:left w:val="nil"/>
              <w:bottom w:val="single" w:sz="4" w:space="0" w:color="auto"/>
              <w:right w:val="single" w:sz="4" w:space="0" w:color="auto"/>
            </w:tcBorders>
            <w:shd w:val="clear" w:color="auto" w:fill="auto"/>
            <w:vAlign w:val="center"/>
            <w:hideMark/>
          </w:tcPr>
          <w:p w14:paraId="5F37AE7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14" w:type="dxa"/>
            <w:tcBorders>
              <w:top w:val="nil"/>
              <w:left w:val="nil"/>
              <w:bottom w:val="single" w:sz="4" w:space="0" w:color="auto"/>
              <w:right w:val="single" w:sz="4" w:space="0" w:color="auto"/>
            </w:tcBorders>
            <w:shd w:val="clear" w:color="auto" w:fill="auto"/>
            <w:vAlign w:val="center"/>
            <w:hideMark/>
          </w:tcPr>
          <w:p w14:paraId="762BE5D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70</w:t>
            </w:r>
          </w:p>
        </w:tc>
        <w:tc>
          <w:tcPr>
            <w:tcW w:w="910" w:type="dxa"/>
            <w:tcBorders>
              <w:top w:val="nil"/>
              <w:left w:val="nil"/>
              <w:bottom w:val="single" w:sz="4" w:space="0" w:color="auto"/>
              <w:right w:val="single" w:sz="4" w:space="0" w:color="auto"/>
            </w:tcBorders>
            <w:shd w:val="clear" w:color="auto" w:fill="auto"/>
            <w:vAlign w:val="center"/>
            <w:hideMark/>
          </w:tcPr>
          <w:p w14:paraId="0D1E2D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0A0E49A0" w14:textId="77777777" w:rsidTr="00C14013">
        <w:trPr>
          <w:trHeight w:val="46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7C86B253"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25" w:type="dxa"/>
            <w:tcBorders>
              <w:top w:val="nil"/>
              <w:left w:val="nil"/>
              <w:bottom w:val="single" w:sz="4" w:space="0" w:color="auto"/>
              <w:right w:val="single" w:sz="4" w:space="0" w:color="auto"/>
            </w:tcBorders>
            <w:shd w:val="clear" w:color="auto" w:fill="auto"/>
            <w:noWrap/>
            <w:vAlign w:val="center"/>
            <w:hideMark/>
          </w:tcPr>
          <w:p w14:paraId="567425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15" w:type="dxa"/>
            <w:tcBorders>
              <w:top w:val="nil"/>
              <w:left w:val="nil"/>
              <w:bottom w:val="single" w:sz="4" w:space="0" w:color="auto"/>
              <w:right w:val="single" w:sz="4" w:space="0" w:color="auto"/>
            </w:tcBorders>
            <w:shd w:val="clear" w:color="auto" w:fill="auto"/>
            <w:noWrap/>
            <w:vAlign w:val="center"/>
            <w:hideMark/>
          </w:tcPr>
          <w:p w14:paraId="40D3136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7C9C58C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9" w:type="dxa"/>
            <w:tcBorders>
              <w:top w:val="nil"/>
              <w:left w:val="nil"/>
              <w:bottom w:val="single" w:sz="4" w:space="0" w:color="auto"/>
              <w:right w:val="single" w:sz="4" w:space="0" w:color="auto"/>
            </w:tcBorders>
            <w:shd w:val="clear" w:color="auto" w:fill="auto"/>
            <w:vAlign w:val="center"/>
            <w:hideMark/>
          </w:tcPr>
          <w:p w14:paraId="15073F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vAlign w:val="center"/>
            <w:hideMark/>
          </w:tcPr>
          <w:p w14:paraId="5222F19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55</w:t>
            </w:r>
          </w:p>
        </w:tc>
        <w:tc>
          <w:tcPr>
            <w:tcW w:w="836" w:type="dxa"/>
            <w:tcBorders>
              <w:top w:val="nil"/>
              <w:left w:val="nil"/>
              <w:bottom w:val="single" w:sz="4" w:space="0" w:color="auto"/>
              <w:right w:val="single" w:sz="4" w:space="0" w:color="auto"/>
            </w:tcBorders>
            <w:shd w:val="clear" w:color="auto" w:fill="auto"/>
            <w:vAlign w:val="center"/>
            <w:hideMark/>
          </w:tcPr>
          <w:p w14:paraId="219C1A7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w:t>
            </w:r>
          </w:p>
        </w:tc>
        <w:tc>
          <w:tcPr>
            <w:tcW w:w="1114" w:type="dxa"/>
            <w:tcBorders>
              <w:top w:val="nil"/>
              <w:left w:val="nil"/>
              <w:bottom w:val="single" w:sz="4" w:space="0" w:color="auto"/>
              <w:right w:val="single" w:sz="4" w:space="0" w:color="auto"/>
            </w:tcBorders>
            <w:shd w:val="clear" w:color="auto" w:fill="auto"/>
            <w:vAlign w:val="center"/>
            <w:hideMark/>
          </w:tcPr>
          <w:p w14:paraId="7CAFCF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55</w:t>
            </w:r>
          </w:p>
        </w:tc>
        <w:tc>
          <w:tcPr>
            <w:tcW w:w="910" w:type="dxa"/>
            <w:tcBorders>
              <w:top w:val="nil"/>
              <w:left w:val="nil"/>
              <w:bottom w:val="single" w:sz="4" w:space="0" w:color="auto"/>
              <w:right w:val="single" w:sz="4" w:space="0" w:color="auto"/>
            </w:tcBorders>
            <w:shd w:val="clear" w:color="auto" w:fill="auto"/>
            <w:vAlign w:val="center"/>
            <w:hideMark/>
          </w:tcPr>
          <w:p w14:paraId="7FA8CEB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29</w:t>
            </w:r>
          </w:p>
        </w:tc>
      </w:tr>
      <w:tr w:rsidR="00DE1272" w:rsidRPr="004A40A1" w14:paraId="43C20C13" w14:textId="77777777" w:rsidTr="00C14013">
        <w:trPr>
          <w:trHeight w:val="40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612B3333"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25" w:type="dxa"/>
            <w:tcBorders>
              <w:top w:val="nil"/>
              <w:left w:val="nil"/>
              <w:bottom w:val="single" w:sz="4" w:space="0" w:color="auto"/>
              <w:right w:val="single" w:sz="4" w:space="0" w:color="auto"/>
            </w:tcBorders>
            <w:shd w:val="clear" w:color="auto" w:fill="auto"/>
            <w:noWrap/>
            <w:vAlign w:val="center"/>
            <w:hideMark/>
          </w:tcPr>
          <w:p w14:paraId="51580E9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99</w:t>
            </w:r>
          </w:p>
        </w:tc>
        <w:tc>
          <w:tcPr>
            <w:tcW w:w="815" w:type="dxa"/>
            <w:tcBorders>
              <w:top w:val="nil"/>
              <w:left w:val="nil"/>
              <w:bottom w:val="single" w:sz="4" w:space="0" w:color="auto"/>
              <w:right w:val="single" w:sz="4" w:space="0" w:color="auto"/>
            </w:tcBorders>
            <w:shd w:val="clear" w:color="auto" w:fill="auto"/>
            <w:noWrap/>
            <w:vAlign w:val="center"/>
            <w:hideMark/>
          </w:tcPr>
          <w:p w14:paraId="3A3448E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54" w:type="dxa"/>
            <w:tcBorders>
              <w:top w:val="nil"/>
              <w:left w:val="nil"/>
              <w:bottom w:val="single" w:sz="4" w:space="0" w:color="auto"/>
              <w:right w:val="single" w:sz="4" w:space="0" w:color="auto"/>
            </w:tcBorders>
            <w:shd w:val="clear" w:color="auto" w:fill="auto"/>
            <w:noWrap/>
            <w:vAlign w:val="center"/>
            <w:hideMark/>
          </w:tcPr>
          <w:p w14:paraId="02DE0A3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72</w:t>
            </w:r>
          </w:p>
        </w:tc>
        <w:tc>
          <w:tcPr>
            <w:tcW w:w="859" w:type="dxa"/>
            <w:tcBorders>
              <w:top w:val="nil"/>
              <w:left w:val="nil"/>
              <w:bottom w:val="single" w:sz="4" w:space="0" w:color="auto"/>
              <w:right w:val="single" w:sz="4" w:space="0" w:color="auto"/>
            </w:tcBorders>
            <w:shd w:val="clear" w:color="auto" w:fill="auto"/>
            <w:vAlign w:val="center"/>
            <w:hideMark/>
          </w:tcPr>
          <w:p w14:paraId="1B3B4F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vAlign w:val="center"/>
            <w:hideMark/>
          </w:tcPr>
          <w:p w14:paraId="4D60FCD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25</w:t>
            </w:r>
          </w:p>
        </w:tc>
        <w:tc>
          <w:tcPr>
            <w:tcW w:w="836" w:type="dxa"/>
            <w:tcBorders>
              <w:top w:val="nil"/>
              <w:left w:val="nil"/>
              <w:bottom w:val="single" w:sz="4" w:space="0" w:color="auto"/>
              <w:right w:val="single" w:sz="4" w:space="0" w:color="auto"/>
            </w:tcBorders>
            <w:shd w:val="clear" w:color="auto" w:fill="auto"/>
            <w:vAlign w:val="center"/>
            <w:hideMark/>
          </w:tcPr>
          <w:p w14:paraId="1CD0318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114" w:type="dxa"/>
            <w:tcBorders>
              <w:top w:val="nil"/>
              <w:left w:val="nil"/>
              <w:bottom w:val="single" w:sz="4" w:space="0" w:color="auto"/>
              <w:right w:val="single" w:sz="4" w:space="0" w:color="auto"/>
            </w:tcBorders>
            <w:shd w:val="clear" w:color="auto" w:fill="auto"/>
            <w:vAlign w:val="center"/>
            <w:hideMark/>
          </w:tcPr>
          <w:p w14:paraId="7A08B9B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196</w:t>
            </w:r>
          </w:p>
        </w:tc>
        <w:tc>
          <w:tcPr>
            <w:tcW w:w="910" w:type="dxa"/>
            <w:tcBorders>
              <w:top w:val="nil"/>
              <w:left w:val="nil"/>
              <w:bottom w:val="single" w:sz="4" w:space="0" w:color="auto"/>
              <w:right w:val="single" w:sz="4" w:space="0" w:color="auto"/>
            </w:tcBorders>
            <w:shd w:val="clear" w:color="auto" w:fill="auto"/>
            <w:vAlign w:val="center"/>
            <w:hideMark/>
          </w:tcPr>
          <w:p w14:paraId="3BC9B21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w:t>
            </w:r>
          </w:p>
        </w:tc>
      </w:tr>
      <w:tr w:rsidR="00DE1272" w:rsidRPr="004A40A1" w14:paraId="66272102" w14:textId="77777777" w:rsidTr="00C14013">
        <w:trPr>
          <w:trHeight w:val="288"/>
        </w:trPr>
        <w:tc>
          <w:tcPr>
            <w:tcW w:w="1773" w:type="dxa"/>
            <w:tcBorders>
              <w:top w:val="nil"/>
              <w:left w:val="single" w:sz="4" w:space="0" w:color="auto"/>
              <w:bottom w:val="single" w:sz="4" w:space="0" w:color="auto"/>
              <w:right w:val="single" w:sz="4" w:space="0" w:color="auto"/>
            </w:tcBorders>
            <w:shd w:val="clear" w:color="000000" w:fill="DCE6F1"/>
            <w:vAlign w:val="center"/>
            <w:hideMark/>
          </w:tcPr>
          <w:p w14:paraId="06560814"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25" w:type="dxa"/>
            <w:tcBorders>
              <w:top w:val="nil"/>
              <w:left w:val="nil"/>
              <w:bottom w:val="single" w:sz="4" w:space="0" w:color="auto"/>
              <w:right w:val="single" w:sz="4" w:space="0" w:color="auto"/>
            </w:tcBorders>
            <w:shd w:val="clear" w:color="auto" w:fill="auto"/>
            <w:noWrap/>
            <w:vAlign w:val="center"/>
            <w:hideMark/>
          </w:tcPr>
          <w:p w14:paraId="2D808C35"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1344</w:t>
            </w:r>
          </w:p>
        </w:tc>
        <w:tc>
          <w:tcPr>
            <w:tcW w:w="815" w:type="dxa"/>
            <w:tcBorders>
              <w:top w:val="nil"/>
              <w:left w:val="nil"/>
              <w:bottom w:val="single" w:sz="4" w:space="0" w:color="auto"/>
              <w:right w:val="single" w:sz="4" w:space="0" w:color="auto"/>
            </w:tcBorders>
            <w:shd w:val="clear" w:color="auto" w:fill="auto"/>
            <w:noWrap/>
            <w:vAlign w:val="center"/>
            <w:hideMark/>
          </w:tcPr>
          <w:p w14:paraId="378F95C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14</w:t>
            </w:r>
          </w:p>
        </w:tc>
        <w:tc>
          <w:tcPr>
            <w:tcW w:w="1054" w:type="dxa"/>
            <w:tcBorders>
              <w:top w:val="nil"/>
              <w:left w:val="nil"/>
              <w:bottom w:val="single" w:sz="4" w:space="0" w:color="auto"/>
              <w:right w:val="single" w:sz="4" w:space="0" w:color="auto"/>
            </w:tcBorders>
            <w:shd w:val="clear" w:color="auto" w:fill="auto"/>
            <w:noWrap/>
            <w:vAlign w:val="center"/>
            <w:hideMark/>
          </w:tcPr>
          <w:p w14:paraId="1A721344"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3309</w:t>
            </w:r>
          </w:p>
        </w:tc>
        <w:tc>
          <w:tcPr>
            <w:tcW w:w="859" w:type="dxa"/>
            <w:tcBorders>
              <w:top w:val="nil"/>
              <w:left w:val="nil"/>
              <w:bottom w:val="single" w:sz="4" w:space="0" w:color="auto"/>
              <w:right w:val="single" w:sz="4" w:space="0" w:color="auto"/>
            </w:tcBorders>
            <w:shd w:val="clear" w:color="auto" w:fill="auto"/>
            <w:vAlign w:val="center"/>
            <w:hideMark/>
          </w:tcPr>
          <w:p w14:paraId="2559E9FA"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31</w:t>
            </w:r>
          </w:p>
        </w:tc>
        <w:tc>
          <w:tcPr>
            <w:tcW w:w="1054" w:type="dxa"/>
            <w:tcBorders>
              <w:top w:val="nil"/>
              <w:left w:val="nil"/>
              <w:bottom w:val="single" w:sz="4" w:space="0" w:color="auto"/>
              <w:right w:val="single" w:sz="4" w:space="0" w:color="auto"/>
            </w:tcBorders>
            <w:shd w:val="clear" w:color="auto" w:fill="auto"/>
            <w:vAlign w:val="center"/>
            <w:hideMark/>
          </w:tcPr>
          <w:p w14:paraId="0571E03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80</w:t>
            </w:r>
          </w:p>
        </w:tc>
        <w:tc>
          <w:tcPr>
            <w:tcW w:w="836" w:type="dxa"/>
            <w:tcBorders>
              <w:top w:val="nil"/>
              <w:left w:val="nil"/>
              <w:bottom w:val="single" w:sz="4" w:space="0" w:color="auto"/>
              <w:right w:val="single" w:sz="4" w:space="0" w:color="auto"/>
            </w:tcBorders>
            <w:shd w:val="clear" w:color="auto" w:fill="auto"/>
            <w:vAlign w:val="center"/>
            <w:hideMark/>
          </w:tcPr>
          <w:p w14:paraId="7CB40B0D"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43</w:t>
            </w:r>
          </w:p>
        </w:tc>
        <w:tc>
          <w:tcPr>
            <w:tcW w:w="1114" w:type="dxa"/>
            <w:tcBorders>
              <w:top w:val="nil"/>
              <w:left w:val="nil"/>
              <w:bottom w:val="single" w:sz="4" w:space="0" w:color="auto"/>
              <w:right w:val="single" w:sz="4" w:space="0" w:color="auto"/>
            </w:tcBorders>
            <w:shd w:val="clear" w:color="auto" w:fill="auto"/>
            <w:vAlign w:val="center"/>
            <w:hideMark/>
          </w:tcPr>
          <w:p w14:paraId="2218E6D6"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4733</w:t>
            </w:r>
          </w:p>
        </w:tc>
        <w:tc>
          <w:tcPr>
            <w:tcW w:w="910" w:type="dxa"/>
            <w:tcBorders>
              <w:top w:val="nil"/>
              <w:left w:val="nil"/>
              <w:bottom w:val="single" w:sz="4" w:space="0" w:color="auto"/>
              <w:right w:val="single" w:sz="4" w:space="0" w:color="auto"/>
            </w:tcBorders>
            <w:shd w:val="clear" w:color="auto" w:fill="auto"/>
            <w:vAlign w:val="center"/>
            <w:hideMark/>
          </w:tcPr>
          <w:p w14:paraId="305C75F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88</w:t>
            </w:r>
          </w:p>
        </w:tc>
      </w:tr>
    </w:tbl>
    <w:p w14:paraId="5E814C12" w14:textId="77777777" w:rsidR="00C14013"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256837F0" w14:textId="77777777" w:rsidR="00C14013" w:rsidRDefault="00C14013" w:rsidP="00DE1272">
      <w:pPr>
        <w:jc w:val="center"/>
        <w:rPr>
          <w:bCs/>
        </w:rPr>
      </w:pPr>
    </w:p>
    <w:p w14:paraId="2B16A970" w14:textId="77777777" w:rsidR="00C14013" w:rsidRDefault="00C14013" w:rsidP="00DE1272">
      <w:pPr>
        <w:jc w:val="center"/>
        <w:rPr>
          <w:bCs/>
        </w:rPr>
      </w:pPr>
    </w:p>
    <w:p w14:paraId="2AC4DF76" w14:textId="380B7866" w:rsidR="00DE1272" w:rsidRDefault="00DE1272" w:rsidP="00DE1272">
      <w:pPr>
        <w:jc w:val="center"/>
        <w:rPr>
          <w:b w:val="0"/>
          <w:bCs/>
        </w:rPr>
      </w:pPr>
      <w:r>
        <w:rPr>
          <w:bCs/>
        </w:rPr>
        <w:t>TACUAREMBÓ</w:t>
      </w:r>
    </w:p>
    <w:tbl>
      <w:tblPr>
        <w:tblW w:w="9840" w:type="dxa"/>
        <w:tblInd w:w="-649" w:type="dxa"/>
        <w:tblCellMar>
          <w:left w:w="70" w:type="dxa"/>
          <w:right w:w="70" w:type="dxa"/>
        </w:tblCellMar>
        <w:tblLook w:val="04A0" w:firstRow="1" w:lastRow="0" w:firstColumn="1" w:lastColumn="0" w:noHBand="0" w:noVBand="1"/>
      </w:tblPr>
      <w:tblGrid>
        <w:gridCol w:w="1860"/>
        <w:gridCol w:w="1100"/>
        <w:gridCol w:w="880"/>
        <w:gridCol w:w="1100"/>
        <w:gridCol w:w="920"/>
        <w:gridCol w:w="1120"/>
        <w:gridCol w:w="880"/>
        <w:gridCol w:w="1060"/>
        <w:gridCol w:w="920"/>
      </w:tblGrid>
      <w:tr w:rsidR="00DE1272" w:rsidRPr="004A40A1" w14:paraId="49659E95" w14:textId="77777777" w:rsidTr="00645AFC">
        <w:trPr>
          <w:trHeight w:val="312"/>
        </w:trPr>
        <w:tc>
          <w:tcPr>
            <w:tcW w:w="1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9740BB"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TACUAREMBÓ</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9B00C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14:paraId="3E78B62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14:paraId="37F06E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14:paraId="1DCFD68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00C2A140" w14:textId="77777777" w:rsidTr="00645AFC">
        <w:trPr>
          <w:trHeight w:val="288"/>
        </w:trPr>
        <w:tc>
          <w:tcPr>
            <w:tcW w:w="1860" w:type="dxa"/>
            <w:vMerge/>
            <w:tcBorders>
              <w:top w:val="single" w:sz="4" w:space="0" w:color="auto"/>
              <w:left w:val="single" w:sz="4" w:space="0" w:color="auto"/>
              <w:bottom w:val="single" w:sz="4" w:space="0" w:color="auto"/>
              <w:right w:val="single" w:sz="4" w:space="0" w:color="auto"/>
            </w:tcBorders>
            <w:vAlign w:val="center"/>
            <w:hideMark/>
          </w:tcPr>
          <w:p w14:paraId="5A81940B"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00" w:type="dxa"/>
            <w:tcBorders>
              <w:top w:val="nil"/>
              <w:left w:val="nil"/>
              <w:bottom w:val="single" w:sz="4" w:space="0" w:color="auto"/>
              <w:right w:val="single" w:sz="4" w:space="0" w:color="auto"/>
            </w:tcBorders>
            <w:shd w:val="clear" w:color="auto" w:fill="auto"/>
            <w:noWrap/>
            <w:vAlign w:val="center"/>
            <w:hideMark/>
          </w:tcPr>
          <w:p w14:paraId="381942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80" w:type="dxa"/>
            <w:tcBorders>
              <w:top w:val="nil"/>
              <w:left w:val="nil"/>
              <w:bottom w:val="single" w:sz="4" w:space="0" w:color="auto"/>
              <w:right w:val="single" w:sz="4" w:space="0" w:color="auto"/>
            </w:tcBorders>
            <w:shd w:val="clear" w:color="auto" w:fill="auto"/>
            <w:noWrap/>
            <w:vAlign w:val="center"/>
            <w:hideMark/>
          </w:tcPr>
          <w:p w14:paraId="3C1E3C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00" w:type="dxa"/>
            <w:tcBorders>
              <w:top w:val="nil"/>
              <w:left w:val="nil"/>
              <w:bottom w:val="single" w:sz="4" w:space="0" w:color="auto"/>
              <w:right w:val="single" w:sz="4" w:space="0" w:color="auto"/>
            </w:tcBorders>
            <w:shd w:val="clear" w:color="auto" w:fill="auto"/>
            <w:noWrap/>
            <w:vAlign w:val="center"/>
            <w:hideMark/>
          </w:tcPr>
          <w:p w14:paraId="6F032FA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20" w:type="dxa"/>
            <w:tcBorders>
              <w:top w:val="nil"/>
              <w:left w:val="nil"/>
              <w:bottom w:val="single" w:sz="4" w:space="0" w:color="auto"/>
              <w:right w:val="single" w:sz="4" w:space="0" w:color="auto"/>
            </w:tcBorders>
            <w:shd w:val="clear" w:color="auto" w:fill="auto"/>
            <w:vAlign w:val="center"/>
            <w:hideMark/>
          </w:tcPr>
          <w:p w14:paraId="6847BB8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120" w:type="dxa"/>
            <w:tcBorders>
              <w:top w:val="nil"/>
              <w:left w:val="nil"/>
              <w:bottom w:val="single" w:sz="4" w:space="0" w:color="auto"/>
              <w:right w:val="single" w:sz="4" w:space="0" w:color="auto"/>
            </w:tcBorders>
            <w:shd w:val="clear" w:color="auto" w:fill="auto"/>
            <w:vAlign w:val="center"/>
            <w:hideMark/>
          </w:tcPr>
          <w:p w14:paraId="22F254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80" w:type="dxa"/>
            <w:tcBorders>
              <w:top w:val="nil"/>
              <w:left w:val="nil"/>
              <w:bottom w:val="single" w:sz="4" w:space="0" w:color="auto"/>
              <w:right w:val="single" w:sz="4" w:space="0" w:color="auto"/>
            </w:tcBorders>
            <w:shd w:val="clear" w:color="auto" w:fill="auto"/>
            <w:vAlign w:val="center"/>
            <w:hideMark/>
          </w:tcPr>
          <w:p w14:paraId="45A0BB9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60" w:type="dxa"/>
            <w:tcBorders>
              <w:top w:val="nil"/>
              <w:left w:val="nil"/>
              <w:bottom w:val="single" w:sz="4" w:space="0" w:color="auto"/>
              <w:right w:val="single" w:sz="4" w:space="0" w:color="auto"/>
            </w:tcBorders>
            <w:shd w:val="clear" w:color="auto" w:fill="auto"/>
            <w:vAlign w:val="center"/>
            <w:hideMark/>
          </w:tcPr>
          <w:p w14:paraId="424A85A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920" w:type="dxa"/>
            <w:tcBorders>
              <w:top w:val="nil"/>
              <w:left w:val="nil"/>
              <w:bottom w:val="single" w:sz="4" w:space="0" w:color="auto"/>
              <w:right w:val="single" w:sz="4" w:space="0" w:color="auto"/>
            </w:tcBorders>
            <w:shd w:val="clear" w:color="auto" w:fill="auto"/>
            <w:vAlign w:val="center"/>
            <w:hideMark/>
          </w:tcPr>
          <w:p w14:paraId="3FF6F93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7A93010A"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45B0BC90"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00" w:type="dxa"/>
            <w:tcBorders>
              <w:top w:val="nil"/>
              <w:left w:val="nil"/>
              <w:bottom w:val="single" w:sz="4" w:space="0" w:color="auto"/>
              <w:right w:val="single" w:sz="4" w:space="0" w:color="auto"/>
            </w:tcBorders>
            <w:shd w:val="clear" w:color="auto" w:fill="auto"/>
            <w:noWrap/>
            <w:vAlign w:val="center"/>
            <w:hideMark/>
          </w:tcPr>
          <w:p w14:paraId="283EAF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82</w:t>
            </w:r>
          </w:p>
        </w:tc>
        <w:tc>
          <w:tcPr>
            <w:tcW w:w="880" w:type="dxa"/>
            <w:tcBorders>
              <w:top w:val="nil"/>
              <w:left w:val="nil"/>
              <w:bottom w:val="single" w:sz="4" w:space="0" w:color="auto"/>
              <w:right w:val="single" w:sz="4" w:space="0" w:color="auto"/>
            </w:tcBorders>
            <w:shd w:val="clear" w:color="auto" w:fill="auto"/>
            <w:noWrap/>
            <w:vAlign w:val="center"/>
            <w:hideMark/>
          </w:tcPr>
          <w:p w14:paraId="07E019A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00" w:type="dxa"/>
            <w:tcBorders>
              <w:top w:val="nil"/>
              <w:left w:val="nil"/>
              <w:bottom w:val="single" w:sz="4" w:space="0" w:color="auto"/>
              <w:right w:val="single" w:sz="4" w:space="0" w:color="auto"/>
            </w:tcBorders>
            <w:shd w:val="clear" w:color="auto" w:fill="auto"/>
            <w:noWrap/>
            <w:vAlign w:val="center"/>
            <w:hideMark/>
          </w:tcPr>
          <w:p w14:paraId="3B45903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3456</w:t>
            </w:r>
          </w:p>
        </w:tc>
        <w:tc>
          <w:tcPr>
            <w:tcW w:w="920" w:type="dxa"/>
            <w:tcBorders>
              <w:top w:val="nil"/>
              <w:left w:val="nil"/>
              <w:bottom w:val="single" w:sz="4" w:space="0" w:color="auto"/>
              <w:right w:val="single" w:sz="4" w:space="0" w:color="auto"/>
            </w:tcBorders>
            <w:shd w:val="clear" w:color="auto" w:fill="auto"/>
            <w:vAlign w:val="center"/>
            <w:hideMark/>
          </w:tcPr>
          <w:p w14:paraId="76BB22D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w:t>
            </w:r>
          </w:p>
        </w:tc>
        <w:tc>
          <w:tcPr>
            <w:tcW w:w="1120" w:type="dxa"/>
            <w:tcBorders>
              <w:top w:val="nil"/>
              <w:left w:val="nil"/>
              <w:bottom w:val="single" w:sz="4" w:space="0" w:color="auto"/>
              <w:right w:val="single" w:sz="4" w:space="0" w:color="auto"/>
            </w:tcBorders>
            <w:shd w:val="clear" w:color="auto" w:fill="auto"/>
            <w:vAlign w:val="center"/>
            <w:hideMark/>
          </w:tcPr>
          <w:p w14:paraId="0434722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6B0C8A0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5B170C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3538</w:t>
            </w:r>
          </w:p>
        </w:tc>
        <w:tc>
          <w:tcPr>
            <w:tcW w:w="920" w:type="dxa"/>
            <w:tcBorders>
              <w:top w:val="nil"/>
              <w:left w:val="nil"/>
              <w:bottom w:val="single" w:sz="4" w:space="0" w:color="auto"/>
              <w:right w:val="single" w:sz="4" w:space="0" w:color="auto"/>
            </w:tcBorders>
            <w:shd w:val="clear" w:color="auto" w:fill="auto"/>
            <w:vAlign w:val="center"/>
            <w:hideMark/>
          </w:tcPr>
          <w:p w14:paraId="1E493C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r>
      <w:tr w:rsidR="00DE1272" w:rsidRPr="004A40A1" w14:paraId="7111D13D"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FFFFFF"/>
            <w:vAlign w:val="center"/>
            <w:hideMark/>
          </w:tcPr>
          <w:p w14:paraId="749BCFC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00" w:type="dxa"/>
            <w:tcBorders>
              <w:top w:val="nil"/>
              <w:left w:val="nil"/>
              <w:bottom w:val="single" w:sz="4" w:space="0" w:color="auto"/>
              <w:right w:val="single" w:sz="4" w:space="0" w:color="auto"/>
            </w:tcBorders>
            <w:shd w:val="clear" w:color="auto" w:fill="auto"/>
            <w:noWrap/>
            <w:vAlign w:val="center"/>
            <w:hideMark/>
          </w:tcPr>
          <w:p w14:paraId="187FA5F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740FD5D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1E8C82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3345</w:t>
            </w:r>
          </w:p>
        </w:tc>
        <w:tc>
          <w:tcPr>
            <w:tcW w:w="920" w:type="dxa"/>
            <w:tcBorders>
              <w:top w:val="nil"/>
              <w:left w:val="nil"/>
              <w:bottom w:val="single" w:sz="4" w:space="0" w:color="auto"/>
              <w:right w:val="single" w:sz="4" w:space="0" w:color="auto"/>
            </w:tcBorders>
            <w:shd w:val="clear" w:color="auto" w:fill="auto"/>
            <w:vAlign w:val="center"/>
            <w:hideMark/>
          </w:tcPr>
          <w:p w14:paraId="0F6E0B4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w:t>
            </w:r>
          </w:p>
        </w:tc>
        <w:tc>
          <w:tcPr>
            <w:tcW w:w="1120" w:type="dxa"/>
            <w:tcBorders>
              <w:top w:val="nil"/>
              <w:left w:val="nil"/>
              <w:bottom w:val="single" w:sz="4" w:space="0" w:color="auto"/>
              <w:right w:val="single" w:sz="4" w:space="0" w:color="auto"/>
            </w:tcBorders>
            <w:shd w:val="clear" w:color="auto" w:fill="auto"/>
            <w:vAlign w:val="center"/>
            <w:hideMark/>
          </w:tcPr>
          <w:p w14:paraId="0BB43CF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1C93F8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73B2CF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3345</w:t>
            </w:r>
          </w:p>
        </w:tc>
        <w:tc>
          <w:tcPr>
            <w:tcW w:w="920" w:type="dxa"/>
            <w:tcBorders>
              <w:top w:val="nil"/>
              <w:left w:val="nil"/>
              <w:bottom w:val="single" w:sz="4" w:space="0" w:color="auto"/>
              <w:right w:val="single" w:sz="4" w:space="0" w:color="auto"/>
            </w:tcBorders>
            <w:shd w:val="clear" w:color="auto" w:fill="auto"/>
            <w:vAlign w:val="center"/>
            <w:hideMark/>
          </w:tcPr>
          <w:p w14:paraId="2DCB734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w:t>
            </w:r>
          </w:p>
        </w:tc>
      </w:tr>
      <w:tr w:rsidR="00DE1272" w:rsidRPr="004A40A1" w14:paraId="5EDA6933"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FFFFFF"/>
            <w:vAlign w:val="center"/>
            <w:hideMark/>
          </w:tcPr>
          <w:p w14:paraId="539513AF"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00" w:type="dxa"/>
            <w:tcBorders>
              <w:top w:val="nil"/>
              <w:left w:val="nil"/>
              <w:bottom w:val="single" w:sz="4" w:space="0" w:color="auto"/>
              <w:right w:val="single" w:sz="4" w:space="0" w:color="auto"/>
            </w:tcBorders>
            <w:shd w:val="clear" w:color="auto" w:fill="auto"/>
            <w:noWrap/>
            <w:vAlign w:val="center"/>
            <w:hideMark/>
          </w:tcPr>
          <w:p w14:paraId="19210A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82</w:t>
            </w:r>
          </w:p>
        </w:tc>
        <w:tc>
          <w:tcPr>
            <w:tcW w:w="880" w:type="dxa"/>
            <w:tcBorders>
              <w:top w:val="nil"/>
              <w:left w:val="nil"/>
              <w:bottom w:val="single" w:sz="4" w:space="0" w:color="auto"/>
              <w:right w:val="single" w:sz="4" w:space="0" w:color="auto"/>
            </w:tcBorders>
            <w:shd w:val="clear" w:color="auto" w:fill="auto"/>
            <w:noWrap/>
            <w:vAlign w:val="center"/>
            <w:hideMark/>
          </w:tcPr>
          <w:p w14:paraId="23A06A3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00" w:type="dxa"/>
            <w:tcBorders>
              <w:top w:val="nil"/>
              <w:left w:val="nil"/>
              <w:bottom w:val="single" w:sz="4" w:space="0" w:color="auto"/>
              <w:right w:val="single" w:sz="4" w:space="0" w:color="auto"/>
            </w:tcBorders>
            <w:shd w:val="clear" w:color="auto" w:fill="auto"/>
            <w:noWrap/>
            <w:vAlign w:val="center"/>
            <w:hideMark/>
          </w:tcPr>
          <w:p w14:paraId="5C18C4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0" w:type="dxa"/>
            <w:tcBorders>
              <w:top w:val="nil"/>
              <w:left w:val="nil"/>
              <w:bottom w:val="single" w:sz="4" w:space="0" w:color="auto"/>
              <w:right w:val="single" w:sz="4" w:space="0" w:color="auto"/>
            </w:tcBorders>
            <w:shd w:val="clear" w:color="auto" w:fill="auto"/>
            <w:vAlign w:val="center"/>
            <w:hideMark/>
          </w:tcPr>
          <w:p w14:paraId="3D369B7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20" w:type="dxa"/>
            <w:tcBorders>
              <w:top w:val="nil"/>
              <w:left w:val="nil"/>
              <w:bottom w:val="single" w:sz="4" w:space="0" w:color="auto"/>
              <w:right w:val="single" w:sz="4" w:space="0" w:color="auto"/>
            </w:tcBorders>
            <w:shd w:val="clear" w:color="auto" w:fill="auto"/>
            <w:vAlign w:val="center"/>
            <w:hideMark/>
          </w:tcPr>
          <w:p w14:paraId="72F71C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0D1E14E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5615BE1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82</w:t>
            </w:r>
          </w:p>
        </w:tc>
        <w:tc>
          <w:tcPr>
            <w:tcW w:w="920" w:type="dxa"/>
            <w:tcBorders>
              <w:top w:val="nil"/>
              <w:left w:val="nil"/>
              <w:bottom w:val="single" w:sz="4" w:space="0" w:color="auto"/>
              <w:right w:val="single" w:sz="4" w:space="0" w:color="auto"/>
            </w:tcBorders>
            <w:shd w:val="clear" w:color="auto" w:fill="auto"/>
            <w:vAlign w:val="center"/>
            <w:hideMark/>
          </w:tcPr>
          <w:p w14:paraId="1B2B153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788DF63D"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FFFFFF"/>
            <w:vAlign w:val="center"/>
            <w:hideMark/>
          </w:tcPr>
          <w:p w14:paraId="7C02B186"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Casas Comunitarias</w:t>
            </w:r>
          </w:p>
        </w:tc>
        <w:tc>
          <w:tcPr>
            <w:tcW w:w="1100" w:type="dxa"/>
            <w:tcBorders>
              <w:top w:val="nil"/>
              <w:left w:val="nil"/>
              <w:bottom w:val="single" w:sz="4" w:space="0" w:color="auto"/>
              <w:right w:val="single" w:sz="4" w:space="0" w:color="auto"/>
            </w:tcBorders>
            <w:shd w:val="clear" w:color="auto" w:fill="auto"/>
            <w:noWrap/>
            <w:vAlign w:val="center"/>
            <w:hideMark/>
          </w:tcPr>
          <w:p w14:paraId="0E61666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49A165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4FAFF2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17</w:t>
            </w:r>
          </w:p>
        </w:tc>
        <w:tc>
          <w:tcPr>
            <w:tcW w:w="920" w:type="dxa"/>
            <w:tcBorders>
              <w:top w:val="nil"/>
              <w:left w:val="nil"/>
              <w:bottom w:val="single" w:sz="4" w:space="0" w:color="auto"/>
              <w:right w:val="single" w:sz="4" w:space="0" w:color="auto"/>
            </w:tcBorders>
            <w:shd w:val="clear" w:color="auto" w:fill="auto"/>
            <w:vAlign w:val="center"/>
            <w:hideMark/>
          </w:tcPr>
          <w:p w14:paraId="2BFBEB1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7A75F08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199A10F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468A83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w:t>
            </w:r>
          </w:p>
        </w:tc>
        <w:tc>
          <w:tcPr>
            <w:tcW w:w="920" w:type="dxa"/>
            <w:tcBorders>
              <w:top w:val="nil"/>
              <w:left w:val="nil"/>
              <w:bottom w:val="single" w:sz="4" w:space="0" w:color="auto"/>
              <w:right w:val="single" w:sz="4" w:space="0" w:color="auto"/>
            </w:tcBorders>
            <w:shd w:val="clear" w:color="auto" w:fill="auto"/>
            <w:vAlign w:val="center"/>
            <w:hideMark/>
          </w:tcPr>
          <w:p w14:paraId="4AE61A5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17E658B3"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FFFFFF"/>
            <w:vAlign w:val="center"/>
            <w:hideMark/>
          </w:tcPr>
          <w:p w14:paraId="792C728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SIEMPRE</w:t>
            </w:r>
          </w:p>
        </w:tc>
        <w:tc>
          <w:tcPr>
            <w:tcW w:w="1100" w:type="dxa"/>
            <w:tcBorders>
              <w:top w:val="nil"/>
              <w:left w:val="nil"/>
              <w:bottom w:val="single" w:sz="4" w:space="0" w:color="auto"/>
              <w:right w:val="single" w:sz="4" w:space="0" w:color="auto"/>
            </w:tcBorders>
            <w:shd w:val="clear" w:color="auto" w:fill="auto"/>
            <w:noWrap/>
            <w:vAlign w:val="center"/>
            <w:hideMark/>
          </w:tcPr>
          <w:p w14:paraId="393376B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065F4A0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10A834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94</w:t>
            </w:r>
          </w:p>
        </w:tc>
        <w:tc>
          <w:tcPr>
            <w:tcW w:w="920" w:type="dxa"/>
            <w:tcBorders>
              <w:top w:val="nil"/>
              <w:left w:val="nil"/>
              <w:bottom w:val="single" w:sz="4" w:space="0" w:color="auto"/>
              <w:right w:val="single" w:sz="4" w:space="0" w:color="auto"/>
            </w:tcBorders>
            <w:shd w:val="clear" w:color="auto" w:fill="auto"/>
            <w:vAlign w:val="center"/>
            <w:hideMark/>
          </w:tcPr>
          <w:p w14:paraId="1FF30EA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4A861C0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15EECA1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04CC4E2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94</w:t>
            </w:r>
          </w:p>
        </w:tc>
        <w:tc>
          <w:tcPr>
            <w:tcW w:w="920" w:type="dxa"/>
            <w:tcBorders>
              <w:top w:val="nil"/>
              <w:left w:val="nil"/>
              <w:bottom w:val="single" w:sz="4" w:space="0" w:color="auto"/>
              <w:right w:val="single" w:sz="4" w:space="0" w:color="auto"/>
            </w:tcBorders>
            <w:shd w:val="clear" w:color="auto" w:fill="auto"/>
            <w:vAlign w:val="center"/>
            <w:hideMark/>
          </w:tcPr>
          <w:p w14:paraId="2CDF91B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1BC87FE"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7AE5937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00" w:type="dxa"/>
            <w:tcBorders>
              <w:top w:val="nil"/>
              <w:left w:val="nil"/>
              <w:bottom w:val="single" w:sz="4" w:space="0" w:color="auto"/>
              <w:right w:val="single" w:sz="4" w:space="0" w:color="auto"/>
            </w:tcBorders>
            <w:shd w:val="clear" w:color="auto" w:fill="auto"/>
            <w:noWrap/>
            <w:vAlign w:val="center"/>
            <w:hideMark/>
          </w:tcPr>
          <w:p w14:paraId="5457C8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46ACEEB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734DF4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132</w:t>
            </w:r>
          </w:p>
        </w:tc>
        <w:tc>
          <w:tcPr>
            <w:tcW w:w="920" w:type="dxa"/>
            <w:tcBorders>
              <w:top w:val="nil"/>
              <w:left w:val="nil"/>
              <w:bottom w:val="single" w:sz="4" w:space="0" w:color="auto"/>
              <w:right w:val="single" w:sz="4" w:space="0" w:color="auto"/>
            </w:tcBorders>
            <w:shd w:val="clear" w:color="auto" w:fill="auto"/>
            <w:vAlign w:val="center"/>
            <w:hideMark/>
          </w:tcPr>
          <w:p w14:paraId="10AEE01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1FD89CB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5400ECB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42856F2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132</w:t>
            </w:r>
          </w:p>
        </w:tc>
        <w:tc>
          <w:tcPr>
            <w:tcW w:w="920" w:type="dxa"/>
            <w:tcBorders>
              <w:top w:val="nil"/>
              <w:left w:val="nil"/>
              <w:bottom w:val="single" w:sz="4" w:space="0" w:color="auto"/>
              <w:right w:val="single" w:sz="4" w:space="0" w:color="auto"/>
            </w:tcBorders>
            <w:shd w:val="clear" w:color="auto" w:fill="auto"/>
            <w:vAlign w:val="center"/>
            <w:hideMark/>
          </w:tcPr>
          <w:p w14:paraId="1406537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0BF9E5D3"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48BA08F8"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00" w:type="dxa"/>
            <w:tcBorders>
              <w:top w:val="nil"/>
              <w:left w:val="nil"/>
              <w:bottom w:val="single" w:sz="4" w:space="0" w:color="auto"/>
              <w:right w:val="single" w:sz="4" w:space="0" w:color="auto"/>
            </w:tcBorders>
            <w:shd w:val="clear" w:color="auto" w:fill="auto"/>
            <w:noWrap/>
            <w:vAlign w:val="center"/>
            <w:hideMark/>
          </w:tcPr>
          <w:p w14:paraId="23F6E8F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94</w:t>
            </w:r>
          </w:p>
        </w:tc>
        <w:tc>
          <w:tcPr>
            <w:tcW w:w="880" w:type="dxa"/>
            <w:tcBorders>
              <w:top w:val="nil"/>
              <w:left w:val="nil"/>
              <w:bottom w:val="single" w:sz="4" w:space="0" w:color="auto"/>
              <w:right w:val="single" w:sz="4" w:space="0" w:color="auto"/>
            </w:tcBorders>
            <w:shd w:val="clear" w:color="auto" w:fill="auto"/>
            <w:noWrap/>
            <w:vAlign w:val="center"/>
            <w:hideMark/>
          </w:tcPr>
          <w:p w14:paraId="525306A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00" w:type="dxa"/>
            <w:tcBorders>
              <w:top w:val="nil"/>
              <w:left w:val="nil"/>
              <w:bottom w:val="single" w:sz="4" w:space="0" w:color="auto"/>
              <w:right w:val="single" w:sz="4" w:space="0" w:color="auto"/>
            </w:tcBorders>
            <w:shd w:val="clear" w:color="auto" w:fill="auto"/>
            <w:noWrap/>
            <w:vAlign w:val="center"/>
            <w:hideMark/>
          </w:tcPr>
          <w:p w14:paraId="5633B2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64</w:t>
            </w:r>
          </w:p>
        </w:tc>
        <w:tc>
          <w:tcPr>
            <w:tcW w:w="920" w:type="dxa"/>
            <w:tcBorders>
              <w:top w:val="nil"/>
              <w:left w:val="nil"/>
              <w:bottom w:val="single" w:sz="4" w:space="0" w:color="auto"/>
              <w:right w:val="single" w:sz="4" w:space="0" w:color="auto"/>
            </w:tcBorders>
            <w:shd w:val="clear" w:color="auto" w:fill="auto"/>
            <w:vAlign w:val="center"/>
            <w:hideMark/>
          </w:tcPr>
          <w:p w14:paraId="1863072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2A166F1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39AF710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1A8F3C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158</w:t>
            </w:r>
          </w:p>
        </w:tc>
        <w:tc>
          <w:tcPr>
            <w:tcW w:w="920" w:type="dxa"/>
            <w:tcBorders>
              <w:top w:val="nil"/>
              <w:left w:val="nil"/>
              <w:bottom w:val="single" w:sz="4" w:space="0" w:color="auto"/>
              <w:right w:val="single" w:sz="4" w:space="0" w:color="auto"/>
            </w:tcBorders>
            <w:shd w:val="clear" w:color="auto" w:fill="auto"/>
            <w:vAlign w:val="center"/>
            <w:hideMark/>
          </w:tcPr>
          <w:p w14:paraId="040D44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09727330" w14:textId="77777777" w:rsidTr="00645AFC">
        <w:trPr>
          <w:trHeight w:val="612"/>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0CF27D5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00" w:type="dxa"/>
            <w:tcBorders>
              <w:top w:val="nil"/>
              <w:left w:val="nil"/>
              <w:bottom w:val="single" w:sz="4" w:space="0" w:color="auto"/>
              <w:right w:val="single" w:sz="4" w:space="0" w:color="auto"/>
            </w:tcBorders>
            <w:shd w:val="clear" w:color="auto" w:fill="auto"/>
            <w:noWrap/>
            <w:vAlign w:val="center"/>
            <w:hideMark/>
          </w:tcPr>
          <w:p w14:paraId="4DC0049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678</w:t>
            </w:r>
          </w:p>
        </w:tc>
        <w:tc>
          <w:tcPr>
            <w:tcW w:w="880" w:type="dxa"/>
            <w:tcBorders>
              <w:top w:val="nil"/>
              <w:left w:val="nil"/>
              <w:bottom w:val="single" w:sz="4" w:space="0" w:color="auto"/>
              <w:right w:val="single" w:sz="4" w:space="0" w:color="auto"/>
            </w:tcBorders>
            <w:shd w:val="clear" w:color="auto" w:fill="auto"/>
            <w:noWrap/>
            <w:vAlign w:val="center"/>
            <w:hideMark/>
          </w:tcPr>
          <w:p w14:paraId="5A7E053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00" w:type="dxa"/>
            <w:tcBorders>
              <w:top w:val="nil"/>
              <w:left w:val="nil"/>
              <w:bottom w:val="single" w:sz="4" w:space="0" w:color="auto"/>
              <w:right w:val="single" w:sz="4" w:space="0" w:color="auto"/>
            </w:tcBorders>
            <w:shd w:val="clear" w:color="auto" w:fill="auto"/>
            <w:noWrap/>
            <w:vAlign w:val="center"/>
            <w:hideMark/>
          </w:tcPr>
          <w:p w14:paraId="2F9A73A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154</w:t>
            </w:r>
          </w:p>
        </w:tc>
        <w:tc>
          <w:tcPr>
            <w:tcW w:w="920" w:type="dxa"/>
            <w:tcBorders>
              <w:top w:val="nil"/>
              <w:left w:val="nil"/>
              <w:bottom w:val="single" w:sz="4" w:space="0" w:color="auto"/>
              <w:right w:val="single" w:sz="4" w:space="0" w:color="auto"/>
            </w:tcBorders>
            <w:shd w:val="clear" w:color="auto" w:fill="auto"/>
            <w:vAlign w:val="center"/>
            <w:hideMark/>
          </w:tcPr>
          <w:p w14:paraId="5352DC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120" w:type="dxa"/>
            <w:tcBorders>
              <w:top w:val="nil"/>
              <w:left w:val="nil"/>
              <w:bottom w:val="single" w:sz="4" w:space="0" w:color="auto"/>
              <w:right w:val="single" w:sz="4" w:space="0" w:color="auto"/>
            </w:tcBorders>
            <w:shd w:val="clear" w:color="auto" w:fill="auto"/>
            <w:vAlign w:val="center"/>
            <w:hideMark/>
          </w:tcPr>
          <w:p w14:paraId="2CD776C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60F3DA9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06151B0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832</w:t>
            </w:r>
          </w:p>
        </w:tc>
        <w:tc>
          <w:tcPr>
            <w:tcW w:w="920" w:type="dxa"/>
            <w:tcBorders>
              <w:top w:val="nil"/>
              <w:left w:val="nil"/>
              <w:bottom w:val="single" w:sz="4" w:space="0" w:color="auto"/>
              <w:right w:val="single" w:sz="4" w:space="0" w:color="auto"/>
            </w:tcBorders>
            <w:shd w:val="clear" w:color="auto" w:fill="auto"/>
            <w:vAlign w:val="center"/>
            <w:hideMark/>
          </w:tcPr>
          <w:p w14:paraId="72BAF5B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r>
      <w:tr w:rsidR="00DE1272" w:rsidRPr="004A40A1" w14:paraId="2E0D9886"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06B9A0F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la discapacidad</w:t>
            </w:r>
          </w:p>
        </w:tc>
        <w:tc>
          <w:tcPr>
            <w:tcW w:w="1100" w:type="dxa"/>
            <w:tcBorders>
              <w:top w:val="nil"/>
              <w:left w:val="nil"/>
              <w:bottom w:val="single" w:sz="4" w:space="0" w:color="auto"/>
              <w:right w:val="single" w:sz="4" w:space="0" w:color="auto"/>
            </w:tcBorders>
            <w:shd w:val="clear" w:color="auto" w:fill="auto"/>
            <w:noWrap/>
            <w:vAlign w:val="center"/>
            <w:hideMark/>
          </w:tcPr>
          <w:p w14:paraId="1A6154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22F5E5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4E74A9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60</w:t>
            </w:r>
          </w:p>
        </w:tc>
        <w:tc>
          <w:tcPr>
            <w:tcW w:w="920" w:type="dxa"/>
            <w:tcBorders>
              <w:top w:val="nil"/>
              <w:left w:val="nil"/>
              <w:bottom w:val="single" w:sz="4" w:space="0" w:color="auto"/>
              <w:right w:val="single" w:sz="4" w:space="0" w:color="auto"/>
            </w:tcBorders>
            <w:shd w:val="clear" w:color="auto" w:fill="auto"/>
            <w:vAlign w:val="center"/>
            <w:hideMark/>
          </w:tcPr>
          <w:p w14:paraId="6C99FAD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6A39CC4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465F5B8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5347DED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60</w:t>
            </w:r>
          </w:p>
        </w:tc>
        <w:tc>
          <w:tcPr>
            <w:tcW w:w="920" w:type="dxa"/>
            <w:tcBorders>
              <w:top w:val="nil"/>
              <w:left w:val="nil"/>
              <w:bottom w:val="single" w:sz="4" w:space="0" w:color="auto"/>
              <w:right w:val="single" w:sz="4" w:space="0" w:color="auto"/>
            </w:tcBorders>
            <w:shd w:val="clear" w:color="auto" w:fill="auto"/>
            <w:vAlign w:val="center"/>
            <w:hideMark/>
          </w:tcPr>
          <w:p w14:paraId="073C441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3CB26AFC"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5AA128E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00" w:type="dxa"/>
            <w:tcBorders>
              <w:top w:val="nil"/>
              <w:left w:val="nil"/>
              <w:bottom w:val="single" w:sz="4" w:space="0" w:color="auto"/>
              <w:right w:val="single" w:sz="4" w:space="0" w:color="auto"/>
            </w:tcBorders>
            <w:shd w:val="clear" w:color="auto" w:fill="auto"/>
            <w:noWrap/>
            <w:vAlign w:val="center"/>
            <w:hideMark/>
          </w:tcPr>
          <w:p w14:paraId="73AB89D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88</w:t>
            </w:r>
          </w:p>
        </w:tc>
        <w:tc>
          <w:tcPr>
            <w:tcW w:w="880" w:type="dxa"/>
            <w:tcBorders>
              <w:top w:val="nil"/>
              <w:left w:val="nil"/>
              <w:bottom w:val="single" w:sz="4" w:space="0" w:color="auto"/>
              <w:right w:val="single" w:sz="4" w:space="0" w:color="auto"/>
            </w:tcBorders>
            <w:shd w:val="clear" w:color="auto" w:fill="auto"/>
            <w:noWrap/>
            <w:vAlign w:val="center"/>
            <w:hideMark/>
          </w:tcPr>
          <w:p w14:paraId="16D438C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00" w:type="dxa"/>
            <w:tcBorders>
              <w:top w:val="nil"/>
              <w:left w:val="nil"/>
              <w:bottom w:val="single" w:sz="4" w:space="0" w:color="auto"/>
              <w:right w:val="single" w:sz="4" w:space="0" w:color="auto"/>
            </w:tcBorders>
            <w:shd w:val="clear" w:color="auto" w:fill="auto"/>
            <w:noWrap/>
            <w:vAlign w:val="center"/>
            <w:hideMark/>
          </w:tcPr>
          <w:p w14:paraId="6693EAC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39</w:t>
            </w:r>
          </w:p>
        </w:tc>
        <w:tc>
          <w:tcPr>
            <w:tcW w:w="920" w:type="dxa"/>
            <w:tcBorders>
              <w:top w:val="nil"/>
              <w:left w:val="nil"/>
              <w:bottom w:val="single" w:sz="4" w:space="0" w:color="auto"/>
              <w:right w:val="single" w:sz="4" w:space="0" w:color="auto"/>
            </w:tcBorders>
            <w:shd w:val="clear" w:color="auto" w:fill="auto"/>
            <w:vAlign w:val="center"/>
            <w:hideMark/>
          </w:tcPr>
          <w:p w14:paraId="53A20F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0B4B11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59D930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7C21D6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127</w:t>
            </w:r>
          </w:p>
        </w:tc>
        <w:tc>
          <w:tcPr>
            <w:tcW w:w="920" w:type="dxa"/>
            <w:tcBorders>
              <w:top w:val="nil"/>
              <w:left w:val="nil"/>
              <w:bottom w:val="single" w:sz="4" w:space="0" w:color="auto"/>
              <w:right w:val="single" w:sz="4" w:space="0" w:color="auto"/>
            </w:tcBorders>
            <w:shd w:val="clear" w:color="auto" w:fill="auto"/>
            <w:vAlign w:val="center"/>
            <w:hideMark/>
          </w:tcPr>
          <w:p w14:paraId="392432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3FCD5E50" w14:textId="77777777" w:rsidTr="00645AFC">
        <w:trPr>
          <w:trHeight w:val="612"/>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23BF2382"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00" w:type="dxa"/>
            <w:tcBorders>
              <w:top w:val="nil"/>
              <w:left w:val="nil"/>
              <w:bottom w:val="single" w:sz="4" w:space="0" w:color="auto"/>
              <w:right w:val="single" w:sz="4" w:space="0" w:color="auto"/>
            </w:tcBorders>
            <w:shd w:val="clear" w:color="auto" w:fill="auto"/>
            <w:noWrap/>
            <w:vAlign w:val="center"/>
            <w:hideMark/>
          </w:tcPr>
          <w:p w14:paraId="76C2038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w:t>
            </w:r>
          </w:p>
        </w:tc>
        <w:tc>
          <w:tcPr>
            <w:tcW w:w="880" w:type="dxa"/>
            <w:tcBorders>
              <w:top w:val="nil"/>
              <w:left w:val="nil"/>
              <w:bottom w:val="single" w:sz="4" w:space="0" w:color="auto"/>
              <w:right w:val="single" w:sz="4" w:space="0" w:color="auto"/>
            </w:tcBorders>
            <w:shd w:val="clear" w:color="auto" w:fill="auto"/>
            <w:noWrap/>
            <w:vAlign w:val="center"/>
            <w:hideMark/>
          </w:tcPr>
          <w:p w14:paraId="0C0E08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00" w:type="dxa"/>
            <w:tcBorders>
              <w:top w:val="nil"/>
              <w:left w:val="nil"/>
              <w:bottom w:val="single" w:sz="4" w:space="0" w:color="auto"/>
              <w:right w:val="single" w:sz="4" w:space="0" w:color="auto"/>
            </w:tcBorders>
            <w:shd w:val="clear" w:color="auto" w:fill="auto"/>
            <w:noWrap/>
            <w:vAlign w:val="center"/>
            <w:hideMark/>
          </w:tcPr>
          <w:p w14:paraId="116C6B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0" w:type="dxa"/>
            <w:tcBorders>
              <w:top w:val="nil"/>
              <w:left w:val="nil"/>
              <w:bottom w:val="single" w:sz="4" w:space="0" w:color="auto"/>
              <w:right w:val="single" w:sz="4" w:space="0" w:color="auto"/>
            </w:tcBorders>
            <w:shd w:val="clear" w:color="auto" w:fill="auto"/>
            <w:vAlign w:val="center"/>
            <w:hideMark/>
          </w:tcPr>
          <w:p w14:paraId="076C08D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20" w:type="dxa"/>
            <w:tcBorders>
              <w:top w:val="nil"/>
              <w:left w:val="nil"/>
              <w:bottom w:val="single" w:sz="4" w:space="0" w:color="auto"/>
              <w:right w:val="single" w:sz="4" w:space="0" w:color="auto"/>
            </w:tcBorders>
            <w:shd w:val="clear" w:color="auto" w:fill="auto"/>
            <w:vAlign w:val="center"/>
            <w:hideMark/>
          </w:tcPr>
          <w:p w14:paraId="569B178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vAlign w:val="center"/>
            <w:hideMark/>
          </w:tcPr>
          <w:p w14:paraId="16E1D16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60" w:type="dxa"/>
            <w:tcBorders>
              <w:top w:val="nil"/>
              <w:left w:val="nil"/>
              <w:bottom w:val="single" w:sz="4" w:space="0" w:color="auto"/>
              <w:right w:val="single" w:sz="4" w:space="0" w:color="auto"/>
            </w:tcBorders>
            <w:shd w:val="clear" w:color="auto" w:fill="auto"/>
            <w:vAlign w:val="center"/>
            <w:hideMark/>
          </w:tcPr>
          <w:p w14:paraId="702B744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w:t>
            </w:r>
          </w:p>
        </w:tc>
        <w:tc>
          <w:tcPr>
            <w:tcW w:w="920" w:type="dxa"/>
            <w:tcBorders>
              <w:top w:val="nil"/>
              <w:left w:val="nil"/>
              <w:bottom w:val="single" w:sz="4" w:space="0" w:color="auto"/>
              <w:right w:val="single" w:sz="4" w:space="0" w:color="auto"/>
            </w:tcBorders>
            <w:shd w:val="clear" w:color="auto" w:fill="auto"/>
            <w:vAlign w:val="center"/>
            <w:hideMark/>
          </w:tcPr>
          <w:p w14:paraId="4E19689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712C3153"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44A80285"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de tiempo parcial</w:t>
            </w:r>
          </w:p>
        </w:tc>
        <w:tc>
          <w:tcPr>
            <w:tcW w:w="1100" w:type="dxa"/>
            <w:tcBorders>
              <w:top w:val="nil"/>
              <w:left w:val="nil"/>
              <w:bottom w:val="single" w:sz="4" w:space="0" w:color="auto"/>
              <w:right w:val="single" w:sz="4" w:space="0" w:color="auto"/>
            </w:tcBorders>
            <w:shd w:val="clear" w:color="auto" w:fill="auto"/>
            <w:vAlign w:val="bottom"/>
            <w:hideMark/>
          </w:tcPr>
          <w:p w14:paraId="7C7591E3"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0</w:t>
            </w:r>
          </w:p>
        </w:tc>
        <w:tc>
          <w:tcPr>
            <w:tcW w:w="880" w:type="dxa"/>
            <w:tcBorders>
              <w:top w:val="nil"/>
              <w:left w:val="nil"/>
              <w:bottom w:val="single" w:sz="4" w:space="0" w:color="auto"/>
              <w:right w:val="single" w:sz="4" w:space="0" w:color="auto"/>
            </w:tcBorders>
            <w:shd w:val="clear" w:color="auto" w:fill="auto"/>
            <w:vAlign w:val="bottom"/>
            <w:hideMark/>
          </w:tcPr>
          <w:p w14:paraId="456AAF0B"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0</w:t>
            </w:r>
          </w:p>
        </w:tc>
        <w:tc>
          <w:tcPr>
            <w:tcW w:w="1100" w:type="dxa"/>
            <w:tcBorders>
              <w:top w:val="nil"/>
              <w:left w:val="nil"/>
              <w:bottom w:val="single" w:sz="4" w:space="0" w:color="auto"/>
              <w:right w:val="single" w:sz="4" w:space="0" w:color="auto"/>
            </w:tcBorders>
            <w:shd w:val="clear" w:color="auto" w:fill="auto"/>
            <w:vAlign w:val="bottom"/>
            <w:hideMark/>
          </w:tcPr>
          <w:p w14:paraId="28CA2352"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0</w:t>
            </w:r>
          </w:p>
        </w:tc>
        <w:tc>
          <w:tcPr>
            <w:tcW w:w="920" w:type="dxa"/>
            <w:tcBorders>
              <w:top w:val="nil"/>
              <w:left w:val="nil"/>
              <w:bottom w:val="single" w:sz="4" w:space="0" w:color="auto"/>
              <w:right w:val="single" w:sz="4" w:space="0" w:color="auto"/>
            </w:tcBorders>
            <w:shd w:val="clear" w:color="auto" w:fill="auto"/>
            <w:vAlign w:val="bottom"/>
            <w:hideMark/>
          </w:tcPr>
          <w:p w14:paraId="6DB9D0F6"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0</w:t>
            </w:r>
          </w:p>
        </w:tc>
        <w:tc>
          <w:tcPr>
            <w:tcW w:w="1120" w:type="dxa"/>
            <w:tcBorders>
              <w:top w:val="nil"/>
              <w:left w:val="nil"/>
              <w:bottom w:val="single" w:sz="4" w:space="0" w:color="auto"/>
              <w:right w:val="single" w:sz="4" w:space="0" w:color="auto"/>
            </w:tcBorders>
            <w:shd w:val="clear" w:color="auto" w:fill="auto"/>
            <w:vAlign w:val="bottom"/>
            <w:hideMark/>
          </w:tcPr>
          <w:p w14:paraId="0C9254D9" w14:textId="77777777" w:rsidR="00DE1272" w:rsidRPr="004A40A1" w:rsidRDefault="00DE1272" w:rsidP="00645AFC">
            <w:pPr>
              <w:spacing w:after="0" w:line="240" w:lineRule="auto"/>
              <w:jc w:val="center"/>
              <w:rPr>
                <w:rFonts w:ascii="Calibri" w:eastAsia="Times New Roman" w:hAnsi="Calibri" w:cs="Times New Roman"/>
                <w:sz w:val="18"/>
                <w:szCs w:val="18"/>
                <w:lang w:val="es-UY" w:eastAsia="es-UY"/>
              </w:rPr>
            </w:pPr>
            <w:r w:rsidRPr="004A40A1">
              <w:rPr>
                <w:rFonts w:ascii="Calibri" w:eastAsia="Times New Roman" w:hAnsi="Calibri" w:cs="Times New Roman"/>
                <w:sz w:val="18"/>
                <w:szCs w:val="18"/>
                <w:lang w:val="es-UY" w:eastAsia="es-UY"/>
              </w:rPr>
              <w:t>5</w:t>
            </w:r>
          </w:p>
        </w:tc>
        <w:tc>
          <w:tcPr>
            <w:tcW w:w="880" w:type="dxa"/>
            <w:tcBorders>
              <w:top w:val="nil"/>
              <w:left w:val="nil"/>
              <w:bottom w:val="single" w:sz="4" w:space="0" w:color="auto"/>
              <w:right w:val="single" w:sz="4" w:space="0" w:color="auto"/>
            </w:tcBorders>
            <w:shd w:val="clear" w:color="auto" w:fill="auto"/>
            <w:vAlign w:val="bottom"/>
            <w:hideMark/>
          </w:tcPr>
          <w:p w14:paraId="64CDB676" w14:textId="77777777" w:rsidR="00DE1272" w:rsidRPr="004A40A1" w:rsidRDefault="00DE1272" w:rsidP="00645AFC">
            <w:pPr>
              <w:spacing w:after="0" w:line="240" w:lineRule="auto"/>
              <w:jc w:val="center"/>
              <w:rPr>
                <w:rFonts w:ascii="Calibri" w:eastAsia="Times New Roman" w:hAnsi="Calibri" w:cs="Times New Roman"/>
                <w:sz w:val="18"/>
                <w:szCs w:val="18"/>
                <w:lang w:val="es-UY" w:eastAsia="es-UY"/>
              </w:rPr>
            </w:pPr>
            <w:r w:rsidRPr="004A40A1">
              <w:rPr>
                <w:rFonts w:ascii="Calibri" w:eastAsia="Times New Roman" w:hAnsi="Calibri" w:cs="Times New Roman"/>
                <w:sz w:val="18"/>
                <w:szCs w:val="18"/>
                <w:lang w:val="es-UY" w:eastAsia="es-UY"/>
              </w:rPr>
              <w:t>2</w:t>
            </w:r>
          </w:p>
        </w:tc>
        <w:tc>
          <w:tcPr>
            <w:tcW w:w="1060" w:type="dxa"/>
            <w:tcBorders>
              <w:top w:val="nil"/>
              <w:left w:val="nil"/>
              <w:bottom w:val="single" w:sz="4" w:space="0" w:color="auto"/>
              <w:right w:val="single" w:sz="4" w:space="0" w:color="auto"/>
            </w:tcBorders>
            <w:shd w:val="clear" w:color="auto" w:fill="auto"/>
            <w:vAlign w:val="bottom"/>
            <w:hideMark/>
          </w:tcPr>
          <w:p w14:paraId="42DDBE75"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5</w:t>
            </w:r>
          </w:p>
        </w:tc>
        <w:tc>
          <w:tcPr>
            <w:tcW w:w="920" w:type="dxa"/>
            <w:tcBorders>
              <w:top w:val="nil"/>
              <w:left w:val="nil"/>
              <w:bottom w:val="single" w:sz="4" w:space="0" w:color="auto"/>
              <w:right w:val="single" w:sz="4" w:space="0" w:color="auto"/>
            </w:tcBorders>
            <w:shd w:val="clear" w:color="auto" w:fill="auto"/>
            <w:vAlign w:val="bottom"/>
            <w:hideMark/>
          </w:tcPr>
          <w:p w14:paraId="4FE0766E" w14:textId="77777777" w:rsidR="00DE1272" w:rsidRPr="004A40A1" w:rsidRDefault="00DE1272" w:rsidP="00645AFC">
            <w:pPr>
              <w:spacing w:after="0" w:line="240" w:lineRule="auto"/>
              <w:jc w:val="center"/>
              <w:rPr>
                <w:rFonts w:ascii="Calibri" w:eastAsia="Times New Roman" w:hAnsi="Calibri" w:cs="Times New Roman"/>
                <w:color w:val="000000"/>
                <w:sz w:val="18"/>
                <w:szCs w:val="18"/>
                <w:lang w:val="es-UY" w:eastAsia="es-UY"/>
              </w:rPr>
            </w:pPr>
            <w:r w:rsidRPr="004A40A1">
              <w:rPr>
                <w:rFonts w:ascii="Calibri" w:eastAsia="Times New Roman" w:hAnsi="Calibri" w:cs="Times New Roman"/>
                <w:color w:val="000000"/>
                <w:sz w:val="18"/>
                <w:szCs w:val="18"/>
                <w:lang w:val="es-UY" w:eastAsia="es-UY"/>
              </w:rPr>
              <w:t>2</w:t>
            </w:r>
          </w:p>
        </w:tc>
      </w:tr>
      <w:tr w:rsidR="00DE1272" w:rsidRPr="004A40A1" w14:paraId="636DA7CA"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476D356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00" w:type="dxa"/>
            <w:tcBorders>
              <w:top w:val="nil"/>
              <w:left w:val="nil"/>
              <w:bottom w:val="single" w:sz="4" w:space="0" w:color="auto"/>
              <w:right w:val="single" w:sz="4" w:space="0" w:color="auto"/>
            </w:tcBorders>
            <w:shd w:val="clear" w:color="auto" w:fill="auto"/>
            <w:noWrap/>
            <w:vAlign w:val="center"/>
            <w:hideMark/>
          </w:tcPr>
          <w:p w14:paraId="43A6EB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80" w:type="dxa"/>
            <w:tcBorders>
              <w:top w:val="nil"/>
              <w:left w:val="nil"/>
              <w:bottom w:val="single" w:sz="4" w:space="0" w:color="auto"/>
              <w:right w:val="single" w:sz="4" w:space="0" w:color="auto"/>
            </w:tcBorders>
            <w:shd w:val="clear" w:color="auto" w:fill="auto"/>
            <w:noWrap/>
            <w:vAlign w:val="center"/>
            <w:hideMark/>
          </w:tcPr>
          <w:p w14:paraId="75A5EFC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00" w:type="dxa"/>
            <w:tcBorders>
              <w:top w:val="nil"/>
              <w:left w:val="nil"/>
              <w:bottom w:val="single" w:sz="4" w:space="0" w:color="auto"/>
              <w:right w:val="single" w:sz="4" w:space="0" w:color="auto"/>
            </w:tcBorders>
            <w:shd w:val="clear" w:color="auto" w:fill="auto"/>
            <w:noWrap/>
            <w:vAlign w:val="center"/>
            <w:hideMark/>
          </w:tcPr>
          <w:p w14:paraId="79ECBAC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920" w:type="dxa"/>
            <w:tcBorders>
              <w:top w:val="nil"/>
              <w:left w:val="nil"/>
              <w:bottom w:val="single" w:sz="4" w:space="0" w:color="auto"/>
              <w:right w:val="single" w:sz="4" w:space="0" w:color="auto"/>
            </w:tcBorders>
            <w:shd w:val="clear" w:color="auto" w:fill="auto"/>
            <w:vAlign w:val="center"/>
            <w:hideMark/>
          </w:tcPr>
          <w:p w14:paraId="09C6262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120" w:type="dxa"/>
            <w:tcBorders>
              <w:top w:val="nil"/>
              <w:left w:val="nil"/>
              <w:bottom w:val="single" w:sz="4" w:space="0" w:color="auto"/>
              <w:right w:val="single" w:sz="4" w:space="0" w:color="auto"/>
            </w:tcBorders>
            <w:shd w:val="clear" w:color="auto" w:fill="auto"/>
            <w:vAlign w:val="center"/>
            <w:hideMark/>
          </w:tcPr>
          <w:p w14:paraId="11B299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880" w:type="dxa"/>
            <w:tcBorders>
              <w:top w:val="nil"/>
              <w:left w:val="nil"/>
              <w:bottom w:val="single" w:sz="4" w:space="0" w:color="auto"/>
              <w:right w:val="single" w:sz="4" w:space="0" w:color="auto"/>
            </w:tcBorders>
            <w:shd w:val="clear" w:color="auto" w:fill="auto"/>
            <w:vAlign w:val="center"/>
            <w:hideMark/>
          </w:tcPr>
          <w:p w14:paraId="0BB6F26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c>
          <w:tcPr>
            <w:tcW w:w="1060" w:type="dxa"/>
            <w:tcBorders>
              <w:top w:val="nil"/>
              <w:left w:val="nil"/>
              <w:bottom w:val="single" w:sz="4" w:space="0" w:color="auto"/>
              <w:right w:val="single" w:sz="4" w:space="0" w:color="auto"/>
            </w:tcBorders>
            <w:shd w:val="clear" w:color="auto" w:fill="auto"/>
            <w:vAlign w:val="center"/>
            <w:hideMark/>
          </w:tcPr>
          <w:p w14:paraId="047F2B4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47</w:t>
            </w:r>
          </w:p>
        </w:tc>
        <w:tc>
          <w:tcPr>
            <w:tcW w:w="920" w:type="dxa"/>
            <w:tcBorders>
              <w:top w:val="nil"/>
              <w:left w:val="nil"/>
              <w:bottom w:val="single" w:sz="4" w:space="0" w:color="auto"/>
              <w:right w:val="single" w:sz="4" w:space="0" w:color="auto"/>
            </w:tcBorders>
            <w:shd w:val="clear" w:color="auto" w:fill="auto"/>
            <w:vAlign w:val="center"/>
            <w:hideMark/>
          </w:tcPr>
          <w:p w14:paraId="1DABD09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r>
      <w:tr w:rsidR="00DE1272" w:rsidRPr="004A40A1" w14:paraId="1A554B87" w14:textId="77777777" w:rsidTr="00645AFC">
        <w:trPr>
          <w:trHeight w:val="40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00CACB0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00" w:type="dxa"/>
            <w:tcBorders>
              <w:top w:val="nil"/>
              <w:left w:val="nil"/>
              <w:bottom w:val="single" w:sz="4" w:space="0" w:color="auto"/>
              <w:right w:val="single" w:sz="4" w:space="0" w:color="auto"/>
            </w:tcBorders>
            <w:shd w:val="clear" w:color="auto" w:fill="auto"/>
            <w:noWrap/>
            <w:vAlign w:val="center"/>
            <w:hideMark/>
          </w:tcPr>
          <w:p w14:paraId="7EDC5CF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141</w:t>
            </w:r>
          </w:p>
        </w:tc>
        <w:tc>
          <w:tcPr>
            <w:tcW w:w="880" w:type="dxa"/>
            <w:tcBorders>
              <w:top w:val="nil"/>
              <w:left w:val="nil"/>
              <w:bottom w:val="single" w:sz="4" w:space="0" w:color="auto"/>
              <w:right w:val="single" w:sz="4" w:space="0" w:color="auto"/>
            </w:tcBorders>
            <w:shd w:val="clear" w:color="auto" w:fill="auto"/>
            <w:noWrap/>
            <w:vAlign w:val="center"/>
            <w:hideMark/>
          </w:tcPr>
          <w:p w14:paraId="66E6F56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6</w:t>
            </w:r>
          </w:p>
        </w:tc>
        <w:tc>
          <w:tcPr>
            <w:tcW w:w="1100" w:type="dxa"/>
            <w:tcBorders>
              <w:top w:val="nil"/>
              <w:left w:val="nil"/>
              <w:bottom w:val="single" w:sz="4" w:space="0" w:color="auto"/>
              <w:right w:val="single" w:sz="4" w:space="0" w:color="auto"/>
            </w:tcBorders>
            <w:shd w:val="clear" w:color="auto" w:fill="auto"/>
            <w:noWrap/>
            <w:vAlign w:val="center"/>
            <w:hideMark/>
          </w:tcPr>
          <w:p w14:paraId="4562347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39</w:t>
            </w:r>
          </w:p>
        </w:tc>
        <w:tc>
          <w:tcPr>
            <w:tcW w:w="920" w:type="dxa"/>
            <w:tcBorders>
              <w:top w:val="nil"/>
              <w:left w:val="nil"/>
              <w:bottom w:val="single" w:sz="4" w:space="0" w:color="auto"/>
              <w:right w:val="single" w:sz="4" w:space="0" w:color="auto"/>
            </w:tcBorders>
            <w:shd w:val="clear" w:color="auto" w:fill="auto"/>
            <w:vAlign w:val="center"/>
            <w:hideMark/>
          </w:tcPr>
          <w:p w14:paraId="6384436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120" w:type="dxa"/>
            <w:tcBorders>
              <w:top w:val="nil"/>
              <w:left w:val="nil"/>
              <w:bottom w:val="single" w:sz="4" w:space="0" w:color="auto"/>
              <w:right w:val="single" w:sz="4" w:space="0" w:color="auto"/>
            </w:tcBorders>
            <w:shd w:val="clear" w:color="auto" w:fill="auto"/>
            <w:vAlign w:val="center"/>
            <w:hideMark/>
          </w:tcPr>
          <w:p w14:paraId="64199AE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42</w:t>
            </w:r>
          </w:p>
        </w:tc>
        <w:tc>
          <w:tcPr>
            <w:tcW w:w="880" w:type="dxa"/>
            <w:tcBorders>
              <w:top w:val="nil"/>
              <w:left w:val="nil"/>
              <w:bottom w:val="single" w:sz="4" w:space="0" w:color="auto"/>
              <w:right w:val="single" w:sz="4" w:space="0" w:color="auto"/>
            </w:tcBorders>
            <w:shd w:val="clear" w:color="auto" w:fill="auto"/>
            <w:vAlign w:val="center"/>
            <w:hideMark/>
          </w:tcPr>
          <w:p w14:paraId="455898B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w:t>
            </w:r>
          </w:p>
        </w:tc>
        <w:tc>
          <w:tcPr>
            <w:tcW w:w="1060" w:type="dxa"/>
            <w:tcBorders>
              <w:top w:val="nil"/>
              <w:left w:val="nil"/>
              <w:bottom w:val="single" w:sz="4" w:space="0" w:color="auto"/>
              <w:right w:val="single" w:sz="4" w:space="0" w:color="auto"/>
            </w:tcBorders>
            <w:shd w:val="clear" w:color="auto" w:fill="auto"/>
            <w:vAlign w:val="center"/>
            <w:hideMark/>
          </w:tcPr>
          <w:p w14:paraId="72E8580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222</w:t>
            </w:r>
          </w:p>
        </w:tc>
        <w:tc>
          <w:tcPr>
            <w:tcW w:w="920" w:type="dxa"/>
            <w:tcBorders>
              <w:top w:val="nil"/>
              <w:left w:val="nil"/>
              <w:bottom w:val="single" w:sz="4" w:space="0" w:color="auto"/>
              <w:right w:val="single" w:sz="4" w:space="0" w:color="auto"/>
            </w:tcBorders>
            <w:shd w:val="clear" w:color="auto" w:fill="auto"/>
            <w:vAlign w:val="center"/>
            <w:hideMark/>
          </w:tcPr>
          <w:p w14:paraId="568729A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23</w:t>
            </w:r>
          </w:p>
        </w:tc>
      </w:tr>
      <w:tr w:rsidR="00DE1272" w:rsidRPr="004A40A1" w14:paraId="7CF1AD28" w14:textId="77777777" w:rsidTr="00645AFC">
        <w:trPr>
          <w:trHeight w:val="288"/>
        </w:trPr>
        <w:tc>
          <w:tcPr>
            <w:tcW w:w="1860" w:type="dxa"/>
            <w:tcBorders>
              <w:top w:val="nil"/>
              <w:left w:val="single" w:sz="4" w:space="0" w:color="auto"/>
              <w:bottom w:val="single" w:sz="4" w:space="0" w:color="auto"/>
              <w:right w:val="single" w:sz="4" w:space="0" w:color="auto"/>
            </w:tcBorders>
            <w:shd w:val="clear" w:color="000000" w:fill="DCE6F1"/>
            <w:vAlign w:val="center"/>
            <w:hideMark/>
          </w:tcPr>
          <w:p w14:paraId="553F3071"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00" w:type="dxa"/>
            <w:tcBorders>
              <w:top w:val="nil"/>
              <w:left w:val="nil"/>
              <w:bottom w:val="single" w:sz="4" w:space="0" w:color="auto"/>
              <w:right w:val="single" w:sz="4" w:space="0" w:color="auto"/>
            </w:tcBorders>
            <w:shd w:val="clear" w:color="auto" w:fill="auto"/>
            <w:noWrap/>
            <w:vAlign w:val="center"/>
            <w:hideMark/>
          </w:tcPr>
          <w:p w14:paraId="743233F1"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1119</w:t>
            </w:r>
          </w:p>
        </w:tc>
        <w:tc>
          <w:tcPr>
            <w:tcW w:w="880" w:type="dxa"/>
            <w:tcBorders>
              <w:top w:val="nil"/>
              <w:left w:val="nil"/>
              <w:bottom w:val="single" w:sz="4" w:space="0" w:color="auto"/>
              <w:right w:val="single" w:sz="4" w:space="0" w:color="auto"/>
            </w:tcBorders>
            <w:shd w:val="clear" w:color="auto" w:fill="auto"/>
            <w:noWrap/>
            <w:vAlign w:val="center"/>
            <w:hideMark/>
          </w:tcPr>
          <w:p w14:paraId="44FF9D09"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14</w:t>
            </w:r>
          </w:p>
        </w:tc>
        <w:tc>
          <w:tcPr>
            <w:tcW w:w="1100" w:type="dxa"/>
            <w:tcBorders>
              <w:top w:val="nil"/>
              <w:left w:val="nil"/>
              <w:bottom w:val="single" w:sz="4" w:space="0" w:color="auto"/>
              <w:right w:val="single" w:sz="4" w:space="0" w:color="auto"/>
            </w:tcBorders>
            <w:shd w:val="clear" w:color="auto" w:fill="auto"/>
            <w:noWrap/>
            <w:vAlign w:val="center"/>
            <w:hideMark/>
          </w:tcPr>
          <w:p w14:paraId="1D383F1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3944</w:t>
            </w:r>
          </w:p>
        </w:tc>
        <w:tc>
          <w:tcPr>
            <w:tcW w:w="920" w:type="dxa"/>
            <w:tcBorders>
              <w:top w:val="nil"/>
              <w:left w:val="nil"/>
              <w:bottom w:val="single" w:sz="4" w:space="0" w:color="auto"/>
              <w:right w:val="single" w:sz="4" w:space="0" w:color="auto"/>
            </w:tcBorders>
            <w:shd w:val="clear" w:color="auto" w:fill="auto"/>
            <w:vAlign w:val="center"/>
            <w:hideMark/>
          </w:tcPr>
          <w:p w14:paraId="11D9CAAC"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28</w:t>
            </w:r>
          </w:p>
        </w:tc>
        <w:tc>
          <w:tcPr>
            <w:tcW w:w="1120" w:type="dxa"/>
            <w:tcBorders>
              <w:top w:val="nil"/>
              <w:left w:val="nil"/>
              <w:bottom w:val="single" w:sz="4" w:space="0" w:color="auto"/>
              <w:right w:val="single" w:sz="4" w:space="0" w:color="auto"/>
            </w:tcBorders>
            <w:shd w:val="clear" w:color="auto" w:fill="auto"/>
            <w:vAlign w:val="center"/>
            <w:hideMark/>
          </w:tcPr>
          <w:p w14:paraId="6B40F67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94</w:t>
            </w:r>
          </w:p>
        </w:tc>
        <w:tc>
          <w:tcPr>
            <w:tcW w:w="880" w:type="dxa"/>
            <w:tcBorders>
              <w:top w:val="nil"/>
              <w:left w:val="nil"/>
              <w:bottom w:val="single" w:sz="4" w:space="0" w:color="auto"/>
              <w:right w:val="single" w:sz="4" w:space="0" w:color="auto"/>
            </w:tcBorders>
            <w:shd w:val="clear" w:color="auto" w:fill="auto"/>
            <w:vAlign w:val="center"/>
            <w:hideMark/>
          </w:tcPr>
          <w:p w14:paraId="363CD042"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42</w:t>
            </w:r>
          </w:p>
        </w:tc>
        <w:tc>
          <w:tcPr>
            <w:tcW w:w="1060" w:type="dxa"/>
            <w:tcBorders>
              <w:top w:val="nil"/>
              <w:left w:val="nil"/>
              <w:bottom w:val="single" w:sz="4" w:space="0" w:color="auto"/>
              <w:right w:val="single" w:sz="4" w:space="0" w:color="auto"/>
            </w:tcBorders>
            <w:shd w:val="clear" w:color="auto" w:fill="auto"/>
            <w:vAlign w:val="center"/>
            <w:hideMark/>
          </w:tcPr>
          <w:p w14:paraId="560E4C51"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5157</w:t>
            </w:r>
          </w:p>
        </w:tc>
        <w:tc>
          <w:tcPr>
            <w:tcW w:w="920" w:type="dxa"/>
            <w:tcBorders>
              <w:top w:val="nil"/>
              <w:left w:val="nil"/>
              <w:bottom w:val="single" w:sz="4" w:space="0" w:color="auto"/>
              <w:right w:val="single" w:sz="4" w:space="0" w:color="auto"/>
            </w:tcBorders>
            <w:shd w:val="clear" w:color="auto" w:fill="auto"/>
            <w:vAlign w:val="center"/>
            <w:hideMark/>
          </w:tcPr>
          <w:p w14:paraId="7D929F2E"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84</w:t>
            </w:r>
          </w:p>
        </w:tc>
      </w:tr>
    </w:tbl>
    <w:p w14:paraId="49531D54" w14:textId="77777777" w:rsidR="00C14013" w:rsidRPr="00C14013" w:rsidRDefault="00C14013" w:rsidP="00C14013">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7F76DE69" w14:textId="235B1FA5" w:rsidR="00DE1272" w:rsidRDefault="00DE1272" w:rsidP="00C14013">
      <w:pPr>
        <w:jc w:val="left"/>
        <w:rPr>
          <w:color w:val="000000" w:themeColor="text1"/>
          <w:lang w:eastAsia="es-UY"/>
        </w:rPr>
      </w:pPr>
    </w:p>
    <w:p w14:paraId="79D9CC4A" w14:textId="2E96CF86" w:rsidR="00C14013" w:rsidRDefault="00C14013" w:rsidP="00C14013">
      <w:pPr>
        <w:jc w:val="left"/>
        <w:rPr>
          <w:color w:val="000000" w:themeColor="text1"/>
          <w:lang w:eastAsia="es-UY"/>
        </w:rPr>
      </w:pPr>
    </w:p>
    <w:p w14:paraId="6AA40425" w14:textId="14385342" w:rsidR="00C14013" w:rsidRDefault="00C14013" w:rsidP="00C14013">
      <w:pPr>
        <w:jc w:val="left"/>
        <w:rPr>
          <w:color w:val="000000" w:themeColor="text1"/>
          <w:lang w:eastAsia="es-UY"/>
        </w:rPr>
      </w:pPr>
    </w:p>
    <w:p w14:paraId="4FDECC8A" w14:textId="633789FA" w:rsidR="00C14013" w:rsidRDefault="00C14013" w:rsidP="00C14013">
      <w:pPr>
        <w:jc w:val="left"/>
        <w:rPr>
          <w:color w:val="000000" w:themeColor="text1"/>
          <w:lang w:eastAsia="es-UY"/>
        </w:rPr>
      </w:pPr>
    </w:p>
    <w:p w14:paraId="64B5374D" w14:textId="186B3A31" w:rsidR="00C14013" w:rsidRDefault="00C14013" w:rsidP="00C14013">
      <w:pPr>
        <w:jc w:val="left"/>
        <w:rPr>
          <w:color w:val="000000" w:themeColor="text1"/>
          <w:lang w:eastAsia="es-UY"/>
        </w:rPr>
      </w:pPr>
    </w:p>
    <w:p w14:paraId="64A42046" w14:textId="4C07A811" w:rsidR="00C14013" w:rsidRDefault="00C14013" w:rsidP="00C14013">
      <w:pPr>
        <w:jc w:val="left"/>
        <w:rPr>
          <w:color w:val="000000" w:themeColor="text1"/>
          <w:lang w:eastAsia="es-UY"/>
        </w:rPr>
      </w:pPr>
    </w:p>
    <w:p w14:paraId="5CC77A3A" w14:textId="62AAC1E8" w:rsidR="00C14013" w:rsidRDefault="00C14013" w:rsidP="00C14013">
      <w:pPr>
        <w:jc w:val="left"/>
        <w:rPr>
          <w:color w:val="000000" w:themeColor="text1"/>
          <w:lang w:eastAsia="es-UY"/>
        </w:rPr>
      </w:pPr>
    </w:p>
    <w:p w14:paraId="4BDDC144" w14:textId="2741E646" w:rsidR="00C14013" w:rsidRDefault="00C14013" w:rsidP="00C14013">
      <w:pPr>
        <w:jc w:val="left"/>
        <w:rPr>
          <w:color w:val="000000" w:themeColor="text1"/>
          <w:lang w:eastAsia="es-UY"/>
        </w:rPr>
      </w:pPr>
    </w:p>
    <w:p w14:paraId="262BC6DA" w14:textId="7D1862F9" w:rsidR="00C14013" w:rsidRDefault="00C14013" w:rsidP="00C14013">
      <w:pPr>
        <w:jc w:val="left"/>
        <w:rPr>
          <w:color w:val="000000" w:themeColor="text1"/>
          <w:lang w:eastAsia="es-UY"/>
        </w:rPr>
      </w:pPr>
    </w:p>
    <w:p w14:paraId="2B99F201" w14:textId="4F06B56D" w:rsidR="00C14013" w:rsidRDefault="00C14013" w:rsidP="00C14013">
      <w:pPr>
        <w:jc w:val="left"/>
        <w:rPr>
          <w:color w:val="000000" w:themeColor="text1"/>
          <w:lang w:eastAsia="es-UY"/>
        </w:rPr>
      </w:pPr>
    </w:p>
    <w:p w14:paraId="4F6AE665" w14:textId="78234D92" w:rsidR="00C14013" w:rsidRDefault="00C14013" w:rsidP="00C14013">
      <w:pPr>
        <w:jc w:val="left"/>
        <w:rPr>
          <w:color w:val="000000" w:themeColor="text1"/>
          <w:lang w:eastAsia="es-UY"/>
        </w:rPr>
      </w:pPr>
    </w:p>
    <w:p w14:paraId="7D63C316" w14:textId="7630389C" w:rsidR="00C14013" w:rsidRDefault="00C14013" w:rsidP="00C14013">
      <w:pPr>
        <w:jc w:val="left"/>
        <w:rPr>
          <w:color w:val="000000" w:themeColor="text1"/>
          <w:lang w:eastAsia="es-UY"/>
        </w:rPr>
      </w:pPr>
    </w:p>
    <w:p w14:paraId="32F8A159" w14:textId="057D1D5D" w:rsidR="00C14013" w:rsidRDefault="00C14013" w:rsidP="00C14013">
      <w:pPr>
        <w:jc w:val="left"/>
        <w:rPr>
          <w:color w:val="000000" w:themeColor="text1"/>
          <w:lang w:eastAsia="es-UY"/>
        </w:rPr>
      </w:pPr>
    </w:p>
    <w:p w14:paraId="2BDC1ACE" w14:textId="12B27A0A" w:rsidR="00C14013" w:rsidRDefault="00C14013" w:rsidP="00C14013">
      <w:pPr>
        <w:jc w:val="left"/>
        <w:rPr>
          <w:color w:val="000000" w:themeColor="text1"/>
          <w:lang w:eastAsia="es-UY"/>
        </w:rPr>
      </w:pPr>
    </w:p>
    <w:p w14:paraId="64007D04" w14:textId="77777777" w:rsidR="00C14013" w:rsidRDefault="00C14013" w:rsidP="00C14013">
      <w:pPr>
        <w:jc w:val="left"/>
        <w:rPr>
          <w:color w:val="000000" w:themeColor="text1"/>
          <w:lang w:eastAsia="es-UY"/>
        </w:rPr>
      </w:pPr>
    </w:p>
    <w:p w14:paraId="4D56EC2A" w14:textId="77777777" w:rsidR="00DE1272" w:rsidRDefault="00DE1272" w:rsidP="00DE1272">
      <w:pPr>
        <w:jc w:val="center"/>
        <w:rPr>
          <w:b w:val="0"/>
          <w:bCs/>
        </w:rPr>
      </w:pPr>
      <w:r>
        <w:rPr>
          <w:bCs/>
        </w:rPr>
        <w:t>TREINTA Y TRES</w:t>
      </w:r>
    </w:p>
    <w:tbl>
      <w:tblPr>
        <w:tblW w:w="9440" w:type="dxa"/>
        <w:tblInd w:w="-471" w:type="dxa"/>
        <w:tblCellMar>
          <w:left w:w="70" w:type="dxa"/>
          <w:right w:w="70" w:type="dxa"/>
        </w:tblCellMar>
        <w:tblLook w:val="04A0" w:firstRow="1" w:lastRow="0" w:firstColumn="1" w:lastColumn="0" w:noHBand="0" w:noVBand="1"/>
      </w:tblPr>
      <w:tblGrid>
        <w:gridCol w:w="1669"/>
        <w:gridCol w:w="1183"/>
        <w:gridCol w:w="857"/>
        <w:gridCol w:w="1054"/>
        <w:gridCol w:w="895"/>
        <w:gridCol w:w="1093"/>
        <w:gridCol w:w="798"/>
        <w:gridCol w:w="1057"/>
        <w:gridCol w:w="834"/>
      </w:tblGrid>
      <w:tr w:rsidR="00DE1272" w:rsidRPr="004A40A1" w14:paraId="5A0773DD" w14:textId="77777777" w:rsidTr="000708E8">
        <w:trPr>
          <w:trHeight w:val="312"/>
        </w:trPr>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3921BC"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PROPUESTA DE ATENCION TREINTA Y TRES</w:t>
            </w:r>
          </w:p>
        </w:tc>
        <w:tc>
          <w:tcPr>
            <w:tcW w:w="20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CFE2F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Directa</w:t>
            </w:r>
          </w:p>
        </w:tc>
        <w:tc>
          <w:tcPr>
            <w:tcW w:w="1949" w:type="dxa"/>
            <w:gridSpan w:val="2"/>
            <w:tcBorders>
              <w:top w:val="single" w:sz="4" w:space="0" w:color="auto"/>
              <w:left w:val="nil"/>
              <w:bottom w:val="single" w:sz="4" w:space="0" w:color="auto"/>
              <w:right w:val="single" w:sz="4" w:space="0" w:color="auto"/>
            </w:tcBorders>
            <w:shd w:val="clear" w:color="auto" w:fill="auto"/>
            <w:vAlign w:val="center"/>
            <w:hideMark/>
          </w:tcPr>
          <w:p w14:paraId="3843FED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Gestión por Convenio</w:t>
            </w:r>
          </w:p>
        </w:tc>
        <w:tc>
          <w:tcPr>
            <w:tcW w:w="1891" w:type="dxa"/>
            <w:gridSpan w:val="2"/>
            <w:tcBorders>
              <w:top w:val="single" w:sz="4" w:space="0" w:color="auto"/>
              <w:left w:val="nil"/>
              <w:bottom w:val="single" w:sz="4" w:space="0" w:color="auto"/>
              <w:right w:val="single" w:sz="4" w:space="0" w:color="auto"/>
            </w:tcBorders>
            <w:shd w:val="clear" w:color="auto" w:fill="auto"/>
            <w:vAlign w:val="center"/>
            <w:hideMark/>
          </w:tcPr>
          <w:p w14:paraId="2395675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Contratos</w:t>
            </w:r>
          </w:p>
        </w:tc>
        <w:tc>
          <w:tcPr>
            <w:tcW w:w="1891" w:type="dxa"/>
            <w:gridSpan w:val="2"/>
            <w:tcBorders>
              <w:top w:val="single" w:sz="4" w:space="0" w:color="auto"/>
              <w:left w:val="nil"/>
              <w:bottom w:val="single" w:sz="4" w:space="0" w:color="auto"/>
              <w:right w:val="single" w:sz="4" w:space="0" w:color="auto"/>
            </w:tcBorders>
            <w:shd w:val="clear" w:color="auto" w:fill="auto"/>
            <w:vAlign w:val="center"/>
            <w:hideMark/>
          </w:tcPr>
          <w:p w14:paraId="35AA1C2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Totales</w:t>
            </w:r>
          </w:p>
        </w:tc>
      </w:tr>
      <w:tr w:rsidR="00DE1272" w:rsidRPr="004A40A1" w14:paraId="199748DE" w14:textId="77777777" w:rsidTr="000708E8">
        <w:trPr>
          <w:trHeight w:val="288"/>
        </w:trPr>
        <w:tc>
          <w:tcPr>
            <w:tcW w:w="1669" w:type="dxa"/>
            <w:vMerge/>
            <w:tcBorders>
              <w:top w:val="single" w:sz="4" w:space="0" w:color="auto"/>
              <w:left w:val="single" w:sz="4" w:space="0" w:color="auto"/>
              <w:bottom w:val="single" w:sz="4" w:space="0" w:color="auto"/>
              <w:right w:val="single" w:sz="4" w:space="0" w:color="auto"/>
            </w:tcBorders>
            <w:vAlign w:val="center"/>
            <w:hideMark/>
          </w:tcPr>
          <w:p w14:paraId="6AF4C1BF" w14:textId="77777777" w:rsidR="00DE1272" w:rsidRPr="004A40A1" w:rsidRDefault="00DE1272" w:rsidP="00645AFC">
            <w:pPr>
              <w:spacing w:after="0" w:line="240" w:lineRule="auto"/>
              <w:rPr>
                <w:rFonts w:ascii="Calibri" w:eastAsia="Times New Roman" w:hAnsi="Calibri" w:cs="Times New Roman"/>
                <w:b w:val="0"/>
                <w:bCs/>
                <w:color w:val="000000"/>
                <w:sz w:val="16"/>
                <w:szCs w:val="16"/>
                <w:lang w:val="es-UY" w:eastAsia="es-UY"/>
              </w:rPr>
            </w:pPr>
          </w:p>
        </w:tc>
        <w:tc>
          <w:tcPr>
            <w:tcW w:w="1183" w:type="dxa"/>
            <w:tcBorders>
              <w:top w:val="nil"/>
              <w:left w:val="nil"/>
              <w:bottom w:val="single" w:sz="4" w:space="0" w:color="auto"/>
              <w:right w:val="single" w:sz="4" w:space="0" w:color="auto"/>
            </w:tcBorders>
            <w:shd w:val="clear" w:color="auto" w:fill="auto"/>
            <w:noWrap/>
            <w:vAlign w:val="center"/>
            <w:hideMark/>
          </w:tcPr>
          <w:p w14:paraId="4AB99BC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xml:space="preserve">Vinculaciones </w:t>
            </w:r>
          </w:p>
        </w:tc>
        <w:tc>
          <w:tcPr>
            <w:tcW w:w="857" w:type="dxa"/>
            <w:tcBorders>
              <w:top w:val="nil"/>
              <w:left w:val="nil"/>
              <w:bottom w:val="single" w:sz="4" w:space="0" w:color="auto"/>
              <w:right w:val="single" w:sz="4" w:space="0" w:color="auto"/>
            </w:tcBorders>
            <w:shd w:val="clear" w:color="auto" w:fill="auto"/>
            <w:noWrap/>
            <w:vAlign w:val="center"/>
            <w:hideMark/>
          </w:tcPr>
          <w:p w14:paraId="4D99B73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4" w:type="dxa"/>
            <w:tcBorders>
              <w:top w:val="nil"/>
              <w:left w:val="nil"/>
              <w:bottom w:val="single" w:sz="4" w:space="0" w:color="auto"/>
              <w:right w:val="single" w:sz="4" w:space="0" w:color="auto"/>
            </w:tcBorders>
            <w:shd w:val="clear" w:color="auto" w:fill="auto"/>
            <w:noWrap/>
            <w:vAlign w:val="center"/>
            <w:hideMark/>
          </w:tcPr>
          <w:p w14:paraId="1D17CE3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95" w:type="dxa"/>
            <w:tcBorders>
              <w:top w:val="nil"/>
              <w:left w:val="nil"/>
              <w:bottom w:val="single" w:sz="4" w:space="0" w:color="auto"/>
              <w:right w:val="single" w:sz="4" w:space="0" w:color="auto"/>
            </w:tcBorders>
            <w:shd w:val="clear" w:color="auto" w:fill="auto"/>
            <w:vAlign w:val="center"/>
            <w:hideMark/>
          </w:tcPr>
          <w:p w14:paraId="354E13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93" w:type="dxa"/>
            <w:tcBorders>
              <w:top w:val="nil"/>
              <w:left w:val="nil"/>
              <w:bottom w:val="single" w:sz="4" w:space="0" w:color="auto"/>
              <w:right w:val="single" w:sz="4" w:space="0" w:color="auto"/>
            </w:tcBorders>
            <w:shd w:val="clear" w:color="auto" w:fill="auto"/>
            <w:vAlign w:val="center"/>
            <w:hideMark/>
          </w:tcPr>
          <w:p w14:paraId="0F53DB9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798" w:type="dxa"/>
            <w:tcBorders>
              <w:top w:val="nil"/>
              <w:left w:val="nil"/>
              <w:bottom w:val="single" w:sz="4" w:space="0" w:color="auto"/>
              <w:right w:val="single" w:sz="4" w:space="0" w:color="auto"/>
            </w:tcBorders>
            <w:shd w:val="clear" w:color="auto" w:fill="auto"/>
            <w:vAlign w:val="center"/>
            <w:hideMark/>
          </w:tcPr>
          <w:p w14:paraId="1F1ACF2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c>
          <w:tcPr>
            <w:tcW w:w="1057" w:type="dxa"/>
            <w:tcBorders>
              <w:top w:val="nil"/>
              <w:left w:val="nil"/>
              <w:bottom w:val="single" w:sz="4" w:space="0" w:color="auto"/>
              <w:right w:val="single" w:sz="4" w:space="0" w:color="auto"/>
            </w:tcBorders>
            <w:shd w:val="clear" w:color="auto" w:fill="auto"/>
            <w:vAlign w:val="center"/>
            <w:hideMark/>
          </w:tcPr>
          <w:p w14:paraId="6289A23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Vinculaciones</w:t>
            </w:r>
          </w:p>
        </w:tc>
        <w:tc>
          <w:tcPr>
            <w:tcW w:w="834" w:type="dxa"/>
            <w:tcBorders>
              <w:top w:val="nil"/>
              <w:left w:val="nil"/>
              <w:bottom w:val="single" w:sz="4" w:space="0" w:color="auto"/>
              <w:right w:val="single" w:sz="4" w:space="0" w:color="auto"/>
            </w:tcBorders>
            <w:shd w:val="clear" w:color="auto" w:fill="auto"/>
            <w:vAlign w:val="center"/>
            <w:hideMark/>
          </w:tcPr>
          <w:p w14:paraId="552222A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Proyectos</w:t>
            </w:r>
          </w:p>
        </w:tc>
      </w:tr>
      <w:tr w:rsidR="00DE1272" w:rsidRPr="004A40A1" w14:paraId="30F06B5A"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5BD31FF9"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Primera Infancia</w:t>
            </w:r>
          </w:p>
        </w:tc>
        <w:tc>
          <w:tcPr>
            <w:tcW w:w="1183" w:type="dxa"/>
            <w:tcBorders>
              <w:top w:val="nil"/>
              <w:left w:val="nil"/>
              <w:bottom w:val="single" w:sz="4" w:space="0" w:color="auto"/>
              <w:right w:val="single" w:sz="4" w:space="0" w:color="auto"/>
            </w:tcBorders>
            <w:shd w:val="clear" w:color="auto" w:fill="auto"/>
            <w:noWrap/>
            <w:vAlign w:val="center"/>
            <w:hideMark/>
          </w:tcPr>
          <w:p w14:paraId="4D7E7D8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77</w:t>
            </w:r>
          </w:p>
        </w:tc>
        <w:tc>
          <w:tcPr>
            <w:tcW w:w="857" w:type="dxa"/>
            <w:tcBorders>
              <w:top w:val="nil"/>
              <w:left w:val="nil"/>
              <w:bottom w:val="single" w:sz="4" w:space="0" w:color="auto"/>
              <w:right w:val="single" w:sz="4" w:space="0" w:color="auto"/>
            </w:tcBorders>
            <w:shd w:val="clear" w:color="auto" w:fill="auto"/>
            <w:noWrap/>
            <w:vAlign w:val="center"/>
            <w:hideMark/>
          </w:tcPr>
          <w:p w14:paraId="08A392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062D3BD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2027</w:t>
            </w:r>
          </w:p>
        </w:tc>
        <w:tc>
          <w:tcPr>
            <w:tcW w:w="895" w:type="dxa"/>
            <w:tcBorders>
              <w:top w:val="nil"/>
              <w:left w:val="nil"/>
              <w:bottom w:val="single" w:sz="4" w:space="0" w:color="auto"/>
              <w:right w:val="single" w:sz="4" w:space="0" w:color="auto"/>
            </w:tcBorders>
            <w:shd w:val="clear" w:color="auto" w:fill="auto"/>
            <w:vAlign w:val="center"/>
            <w:hideMark/>
          </w:tcPr>
          <w:p w14:paraId="105CBA1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14</w:t>
            </w:r>
          </w:p>
        </w:tc>
        <w:tc>
          <w:tcPr>
            <w:tcW w:w="1093" w:type="dxa"/>
            <w:tcBorders>
              <w:top w:val="nil"/>
              <w:left w:val="nil"/>
              <w:bottom w:val="single" w:sz="4" w:space="0" w:color="auto"/>
              <w:right w:val="single" w:sz="4" w:space="0" w:color="auto"/>
            </w:tcBorders>
            <w:shd w:val="clear" w:color="auto" w:fill="auto"/>
            <w:vAlign w:val="center"/>
            <w:hideMark/>
          </w:tcPr>
          <w:p w14:paraId="505BACD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6801AB0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230C563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2104</w:t>
            </w:r>
          </w:p>
        </w:tc>
        <w:tc>
          <w:tcPr>
            <w:tcW w:w="834" w:type="dxa"/>
            <w:tcBorders>
              <w:top w:val="nil"/>
              <w:left w:val="nil"/>
              <w:bottom w:val="single" w:sz="4" w:space="0" w:color="auto"/>
              <w:right w:val="single" w:sz="4" w:space="0" w:color="auto"/>
            </w:tcBorders>
            <w:shd w:val="clear" w:color="auto" w:fill="auto"/>
            <w:vAlign w:val="center"/>
            <w:hideMark/>
          </w:tcPr>
          <w:p w14:paraId="2B532C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15</w:t>
            </w:r>
          </w:p>
        </w:tc>
      </w:tr>
      <w:tr w:rsidR="00DE1272" w:rsidRPr="004A40A1" w14:paraId="612E4E17" w14:textId="77777777" w:rsidTr="000708E8">
        <w:trPr>
          <w:trHeight w:val="288"/>
        </w:trPr>
        <w:tc>
          <w:tcPr>
            <w:tcW w:w="1669" w:type="dxa"/>
            <w:tcBorders>
              <w:top w:val="nil"/>
              <w:left w:val="single" w:sz="4" w:space="0" w:color="auto"/>
              <w:bottom w:val="single" w:sz="4" w:space="0" w:color="auto"/>
              <w:right w:val="single" w:sz="4" w:space="0" w:color="auto"/>
            </w:tcBorders>
            <w:shd w:val="clear" w:color="000000" w:fill="FFFFFF"/>
            <w:vAlign w:val="center"/>
            <w:hideMark/>
          </w:tcPr>
          <w:p w14:paraId="125325F4"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CAIF</w:t>
            </w:r>
          </w:p>
        </w:tc>
        <w:tc>
          <w:tcPr>
            <w:tcW w:w="1183" w:type="dxa"/>
            <w:tcBorders>
              <w:top w:val="nil"/>
              <w:left w:val="nil"/>
              <w:bottom w:val="single" w:sz="4" w:space="0" w:color="auto"/>
              <w:right w:val="single" w:sz="4" w:space="0" w:color="auto"/>
            </w:tcBorders>
            <w:shd w:val="clear" w:color="auto" w:fill="auto"/>
            <w:noWrap/>
            <w:vAlign w:val="center"/>
            <w:hideMark/>
          </w:tcPr>
          <w:p w14:paraId="1AE3B55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noWrap/>
            <w:vAlign w:val="center"/>
            <w:hideMark/>
          </w:tcPr>
          <w:p w14:paraId="2CB0B12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118A251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1981</w:t>
            </w:r>
          </w:p>
        </w:tc>
        <w:tc>
          <w:tcPr>
            <w:tcW w:w="895" w:type="dxa"/>
            <w:tcBorders>
              <w:top w:val="nil"/>
              <w:left w:val="nil"/>
              <w:bottom w:val="single" w:sz="4" w:space="0" w:color="auto"/>
              <w:right w:val="single" w:sz="4" w:space="0" w:color="auto"/>
            </w:tcBorders>
            <w:shd w:val="clear" w:color="auto" w:fill="auto"/>
            <w:vAlign w:val="center"/>
            <w:hideMark/>
          </w:tcPr>
          <w:p w14:paraId="7BBE25C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c>
          <w:tcPr>
            <w:tcW w:w="1093" w:type="dxa"/>
            <w:tcBorders>
              <w:top w:val="nil"/>
              <w:left w:val="nil"/>
              <w:bottom w:val="single" w:sz="4" w:space="0" w:color="auto"/>
              <w:right w:val="single" w:sz="4" w:space="0" w:color="auto"/>
            </w:tcBorders>
            <w:shd w:val="clear" w:color="auto" w:fill="auto"/>
            <w:vAlign w:val="center"/>
            <w:hideMark/>
          </w:tcPr>
          <w:p w14:paraId="48BCC44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0CC372A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411218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1981</w:t>
            </w:r>
          </w:p>
        </w:tc>
        <w:tc>
          <w:tcPr>
            <w:tcW w:w="834" w:type="dxa"/>
            <w:tcBorders>
              <w:top w:val="nil"/>
              <w:left w:val="nil"/>
              <w:bottom w:val="single" w:sz="4" w:space="0" w:color="auto"/>
              <w:right w:val="single" w:sz="4" w:space="0" w:color="auto"/>
            </w:tcBorders>
            <w:shd w:val="clear" w:color="auto" w:fill="auto"/>
            <w:vAlign w:val="center"/>
            <w:hideMark/>
          </w:tcPr>
          <w:p w14:paraId="6E3E256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13</w:t>
            </w:r>
          </w:p>
        </w:tc>
      </w:tr>
      <w:tr w:rsidR="00DE1272" w:rsidRPr="004A40A1" w14:paraId="041E4F07" w14:textId="77777777" w:rsidTr="000708E8">
        <w:trPr>
          <w:trHeight w:val="288"/>
        </w:trPr>
        <w:tc>
          <w:tcPr>
            <w:tcW w:w="1669" w:type="dxa"/>
            <w:tcBorders>
              <w:top w:val="nil"/>
              <w:left w:val="single" w:sz="4" w:space="0" w:color="auto"/>
              <w:bottom w:val="single" w:sz="4" w:space="0" w:color="auto"/>
              <w:right w:val="single" w:sz="4" w:space="0" w:color="auto"/>
            </w:tcBorders>
            <w:shd w:val="clear" w:color="000000" w:fill="FFFFFF"/>
            <w:vAlign w:val="center"/>
            <w:hideMark/>
          </w:tcPr>
          <w:p w14:paraId="4876A87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CAPI</w:t>
            </w:r>
          </w:p>
        </w:tc>
        <w:tc>
          <w:tcPr>
            <w:tcW w:w="1183" w:type="dxa"/>
            <w:tcBorders>
              <w:top w:val="nil"/>
              <w:left w:val="nil"/>
              <w:bottom w:val="single" w:sz="4" w:space="0" w:color="auto"/>
              <w:right w:val="single" w:sz="4" w:space="0" w:color="auto"/>
            </w:tcBorders>
            <w:shd w:val="clear" w:color="auto" w:fill="auto"/>
            <w:noWrap/>
            <w:vAlign w:val="center"/>
            <w:hideMark/>
          </w:tcPr>
          <w:p w14:paraId="0B2A9EF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77</w:t>
            </w:r>
          </w:p>
        </w:tc>
        <w:tc>
          <w:tcPr>
            <w:tcW w:w="857" w:type="dxa"/>
            <w:tcBorders>
              <w:top w:val="nil"/>
              <w:left w:val="nil"/>
              <w:bottom w:val="single" w:sz="4" w:space="0" w:color="auto"/>
              <w:right w:val="single" w:sz="4" w:space="0" w:color="auto"/>
            </w:tcBorders>
            <w:shd w:val="clear" w:color="auto" w:fill="auto"/>
            <w:noWrap/>
            <w:vAlign w:val="center"/>
            <w:hideMark/>
          </w:tcPr>
          <w:p w14:paraId="7D218EF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0B75C79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407782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43D6C96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21FA8C1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23DDA70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77</w:t>
            </w:r>
          </w:p>
        </w:tc>
        <w:tc>
          <w:tcPr>
            <w:tcW w:w="834" w:type="dxa"/>
            <w:tcBorders>
              <w:top w:val="nil"/>
              <w:left w:val="nil"/>
              <w:bottom w:val="single" w:sz="4" w:space="0" w:color="auto"/>
              <w:right w:val="single" w:sz="4" w:space="0" w:color="auto"/>
            </w:tcBorders>
            <w:shd w:val="clear" w:color="auto" w:fill="auto"/>
            <w:vAlign w:val="center"/>
            <w:hideMark/>
          </w:tcPr>
          <w:p w14:paraId="095E5CE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38AB637"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FFFFFF"/>
            <w:vAlign w:val="center"/>
            <w:hideMark/>
          </w:tcPr>
          <w:p w14:paraId="19CA7BD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 xml:space="preserve">    Espacio de Cuidado y Educación / Liceos</w:t>
            </w:r>
          </w:p>
        </w:tc>
        <w:tc>
          <w:tcPr>
            <w:tcW w:w="1183" w:type="dxa"/>
            <w:tcBorders>
              <w:top w:val="nil"/>
              <w:left w:val="nil"/>
              <w:bottom w:val="single" w:sz="4" w:space="0" w:color="auto"/>
              <w:right w:val="single" w:sz="4" w:space="0" w:color="auto"/>
            </w:tcBorders>
            <w:shd w:val="clear" w:color="auto" w:fill="auto"/>
            <w:noWrap/>
            <w:vAlign w:val="center"/>
            <w:hideMark/>
          </w:tcPr>
          <w:p w14:paraId="07FE893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noWrap/>
            <w:vAlign w:val="center"/>
            <w:hideMark/>
          </w:tcPr>
          <w:p w14:paraId="4AE35BE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0F495AA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46</w:t>
            </w:r>
          </w:p>
        </w:tc>
        <w:tc>
          <w:tcPr>
            <w:tcW w:w="895" w:type="dxa"/>
            <w:tcBorders>
              <w:top w:val="nil"/>
              <w:left w:val="nil"/>
              <w:bottom w:val="single" w:sz="4" w:space="0" w:color="auto"/>
              <w:right w:val="single" w:sz="4" w:space="0" w:color="auto"/>
            </w:tcBorders>
            <w:shd w:val="clear" w:color="auto" w:fill="auto"/>
            <w:vAlign w:val="center"/>
            <w:hideMark/>
          </w:tcPr>
          <w:p w14:paraId="0C267E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3" w:type="dxa"/>
            <w:tcBorders>
              <w:top w:val="nil"/>
              <w:left w:val="nil"/>
              <w:bottom w:val="single" w:sz="4" w:space="0" w:color="auto"/>
              <w:right w:val="single" w:sz="4" w:space="0" w:color="auto"/>
            </w:tcBorders>
            <w:shd w:val="clear" w:color="auto" w:fill="auto"/>
            <w:vAlign w:val="center"/>
            <w:hideMark/>
          </w:tcPr>
          <w:p w14:paraId="3BC8F39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2735E5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59C3DCB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46</w:t>
            </w:r>
          </w:p>
        </w:tc>
        <w:tc>
          <w:tcPr>
            <w:tcW w:w="834" w:type="dxa"/>
            <w:tcBorders>
              <w:top w:val="nil"/>
              <w:left w:val="nil"/>
              <w:bottom w:val="single" w:sz="4" w:space="0" w:color="auto"/>
              <w:right w:val="single" w:sz="4" w:space="0" w:color="auto"/>
            </w:tcBorders>
            <w:shd w:val="clear" w:color="auto" w:fill="auto"/>
            <w:vAlign w:val="center"/>
            <w:hideMark/>
          </w:tcPr>
          <w:p w14:paraId="49F83EB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29A83507" w14:textId="77777777" w:rsidTr="000708E8">
        <w:trPr>
          <w:trHeight w:val="28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0B7D3D9E"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Club de Niños</w:t>
            </w:r>
          </w:p>
        </w:tc>
        <w:tc>
          <w:tcPr>
            <w:tcW w:w="1183" w:type="dxa"/>
            <w:tcBorders>
              <w:top w:val="nil"/>
              <w:left w:val="nil"/>
              <w:bottom w:val="single" w:sz="4" w:space="0" w:color="auto"/>
              <w:right w:val="single" w:sz="4" w:space="0" w:color="auto"/>
            </w:tcBorders>
            <w:shd w:val="clear" w:color="auto" w:fill="auto"/>
            <w:noWrap/>
            <w:vAlign w:val="center"/>
            <w:hideMark/>
          </w:tcPr>
          <w:p w14:paraId="5EB17D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91</w:t>
            </w:r>
          </w:p>
        </w:tc>
        <w:tc>
          <w:tcPr>
            <w:tcW w:w="857" w:type="dxa"/>
            <w:tcBorders>
              <w:top w:val="nil"/>
              <w:left w:val="nil"/>
              <w:bottom w:val="single" w:sz="4" w:space="0" w:color="auto"/>
              <w:right w:val="single" w:sz="4" w:space="0" w:color="auto"/>
            </w:tcBorders>
            <w:shd w:val="clear" w:color="auto" w:fill="auto"/>
            <w:noWrap/>
            <w:vAlign w:val="center"/>
            <w:hideMark/>
          </w:tcPr>
          <w:p w14:paraId="5A28DD6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6CC1EDC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189</w:t>
            </w:r>
          </w:p>
        </w:tc>
        <w:tc>
          <w:tcPr>
            <w:tcW w:w="895" w:type="dxa"/>
            <w:tcBorders>
              <w:top w:val="nil"/>
              <w:left w:val="nil"/>
              <w:bottom w:val="single" w:sz="4" w:space="0" w:color="auto"/>
              <w:right w:val="single" w:sz="4" w:space="0" w:color="auto"/>
            </w:tcBorders>
            <w:shd w:val="clear" w:color="auto" w:fill="auto"/>
            <w:vAlign w:val="center"/>
            <w:hideMark/>
          </w:tcPr>
          <w:p w14:paraId="66CC3B8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93" w:type="dxa"/>
            <w:tcBorders>
              <w:top w:val="nil"/>
              <w:left w:val="nil"/>
              <w:bottom w:val="single" w:sz="4" w:space="0" w:color="auto"/>
              <w:right w:val="single" w:sz="4" w:space="0" w:color="auto"/>
            </w:tcBorders>
            <w:shd w:val="clear" w:color="auto" w:fill="auto"/>
            <w:vAlign w:val="center"/>
            <w:hideMark/>
          </w:tcPr>
          <w:p w14:paraId="44142EC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5552D9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66760F8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280</w:t>
            </w:r>
          </w:p>
        </w:tc>
        <w:tc>
          <w:tcPr>
            <w:tcW w:w="834" w:type="dxa"/>
            <w:tcBorders>
              <w:top w:val="nil"/>
              <w:left w:val="nil"/>
              <w:bottom w:val="single" w:sz="4" w:space="0" w:color="auto"/>
              <w:right w:val="single" w:sz="4" w:space="0" w:color="auto"/>
            </w:tcBorders>
            <w:shd w:val="clear" w:color="auto" w:fill="auto"/>
            <w:vAlign w:val="center"/>
            <w:hideMark/>
          </w:tcPr>
          <w:p w14:paraId="5A3E78A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298DE19D" w14:textId="77777777" w:rsidTr="000708E8">
        <w:trPr>
          <w:trHeight w:val="28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35071F84"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 Juvenil</w:t>
            </w:r>
          </w:p>
        </w:tc>
        <w:tc>
          <w:tcPr>
            <w:tcW w:w="1183" w:type="dxa"/>
            <w:tcBorders>
              <w:top w:val="nil"/>
              <w:left w:val="nil"/>
              <w:bottom w:val="single" w:sz="4" w:space="0" w:color="auto"/>
              <w:right w:val="single" w:sz="4" w:space="0" w:color="auto"/>
            </w:tcBorders>
            <w:shd w:val="clear" w:color="auto" w:fill="auto"/>
            <w:noWrap/>
            <w:vAlign w:val="center"/>
            <w:hideMark/>
          </w:tcPr>
          <w:p w14:paraId="6D50D9D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857" w:type="dxa"/>
            <w:tcBorders>
              <w:top w:val="nil"/>
              <w:left w:val="nil"/>
              <w:bottom w:val="single" w:sz="4" w:space="0" w:color="auto"/>
              <w:right w:val="single" w:sz="4" w:space="0" w:color="auto"/>
            </w:tcBorders>
            <w:shd w:val="clear" w:color="auto" w:fill="auto"/>
            <w:noWrap/>
            <w:vAlign w:val="center"/>
            <w:hideMark/>
          </w:tcPr>
          <w:p w14:paraId="51C2644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298EAB3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95</w:t>
            </w:r>
          </w:p>
        </w:tc>
        <w:tc>
          <w:tcPr>
            <w:tcW w:w="895" w:type="dxa"/>
            <w:tcBorders>
              <w:top w:val="nil"/>
              <w:left w:val="nil"/>
              <w:bottom w:val="single" w:sz="4" w:space="0" w:color="auto"/>
              <w:right w:val="single" w:sz="4" w:space="0" w:color="auto"/>
            </w:tcBorders>
            <w:shd w:val="clear" w:color="auto" w:fill="auto"/>
            <w:vAlign w:val="center"/>
            <w:hideMark/>
          </w:tcPr>
          <w:p w14:paraId="614B8DF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93" w:type="dxa"/>
            <w:tcBorders>
              <w:top w:val="nil"/>
              <w:left w:val="nil"/>
              <w:bottom w:val="single" w:sz="4" w:space="0" w:color="auto"/>
              <w:right w:val="single" w:sz="4" w:space="0" w:color="auto"/>
            </w:tcBorders>
            <w:shd w:val="clear" w:color="auto" w:fill="auto"/>
            <w:vAlign w:val="center"/>
            <w:hideMark/>
          </w:tcPr>
          <w:p w14:paraId="2A91F18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3BECB09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023FB98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97</w:t>
            </w:r>
          </w:p>
        </w:tc>
        <w:tc>
          <w:tcPr>
            <w:tcW w:w="834" w:type="dxa"/>
            <w:tcBorders>
              <w:top w:val="nil"/>
              <w:left w:val="nil"/>
              <w:bottom w:val="single" w:sz="4" w:space="0" w:color="auto"/>
              <w:right w:val="single" w:sz="4" w:space="0" w:color="auto"/>
            </w:tcBorders>
            <w:shd w:val="clear" w:color="auto" w:fill="auto"/>
            <w:vAlign w:val="center"/>
            <w:hideMark/>
          </w:tcPr>
          <w:p w14:paraId="61BCF84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1C14DD9D" w14:textId="77777777" w:rsidTr="000708E8">
        <w:trPr>
          <w:trHeight w:val="612"/>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43150D64"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a niños, niñas, adolescentes y sus familias</w:t>
            </w:r>
          </w:p>
        </w:tc>
        <w:tc>
          <w:tcPr>
            <w:tcW w:w="1183" w:type="dxa"/>
            <w:tcBorders>
              <w:top w:val="nil"/>
              <w:left w:val="nil"/>
              <w:bottom w:val="single" w:sz="4" w:space="0" w:color="auto"/>
              <w:right w:val="single" w:sz="4" w:space="0" w:color="auto"/>
            </w:tcBorders>
            <w:shd w:val="clear" w:color="auto" w:fill="auto"/>
            <w:noWrap/>
            <w:vAlign w:val="center"/>
            <w:hideMark/>
          </w:tcPr>
          <w:p w14:paraId="19AF888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33</w:t>
            </w:r>
          </w:p>
        </w:tc>
        <w:tc>
          <w:tcPr>
            <w:tcW w:w="857" w:type="dxa"/>
            <w:tcBorders>
              <w:top w:val="nil"/>
              <w:left w:val="nil"/>
              <w:bottom w:val="single" w:sz="4" w:space="0" w:color="auto"/>
              <w:right w:val="single" w:sz="4" w:space="0" w:color="auto"/>
            </w:tcBorders>
            <w:shd w:val="clear" w:color="auto" w:fill="auto"/>
            <w:noWrap/>
            <w:vAlign w:val="center"/>
            <w:hideMark/>
          </w:tcPr>
          <w:p w14:paraId="7E1461C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6EF8E45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128</w:t>
            </w:r>
          </w:p>
        </w:tc>
        <w:tc>
          <w:tcPr>
            <w:tcW w:w="895" w:type="dxa"/>
            <w:tcBorders>
              <w:top w:val="nil"/>
              <w:left w:val="nil"/>
              <w:bottom w:val="single" w:sz="4" w:space="0" w:color="auto"/>
              <w:right w:val="single" w:sz="4" w:space="0" w:color="auto"/>
            </w:tcBorders>
            <w:shd w:val="clear" w:color="auto" w:fill="auto"/>
            <w:vAlign w:val="center"/>
            <w:hideMark/>
          </w:tcPr>
          <w:p w14:paraId="5D5DBD6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93" w:type="dxa"/>
            <w:tcBorders>
              <w:top w:val="nil"/>
              <w:left w:val="nil"/>
              <w:bottom w:val="single" w:sz="4" w:space="0" w:color="auto"/>
              <w:right w:val="single" w:sz="4" w:space="0" w:color="auto"/>
            </w:tcBorders>
            <w:shd w:val="clear" w:color="auto" w:fill="auto"/>
            <w:vAlign w:val="center"/>
            <w:hideMark/>
          </w:tcPr>
          <w:p w14:paraId="70379E0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20B6B10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1BB18FBE"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161</w:t>
            </w:r>
          </w:p>
        </w:tc>
        <w:tc>
          <w:tcPr>
            <w:tcW w:w="834" w:type="dxa"/>
            <w:tcBorders>
              <w:top w:val="nil"/>
              <w:left w:val="nil"/>
              <w:bottom w:val="single" w:sz="4" w:space="0" w:color="auto"/>
              <w:right w:val="single" w:sz="4" w:space="0" w:color="auto"/>
            </w:tcBorders>
            <w:shd w:val="clear" w:color="auto" w:fill="auto"/>
            <w:vAlign w:val="center"/>
            <w:hideMark/>
          </w:tcPr>
          <w:p w14:paraId="05E422B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r>
      <w:tr w:rsidR="00DE1272" w:rsidRPr="004A40A1" w14:paraId="06094980"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678691AC"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promoción de autonomía y ciudadanía</w:t>
            </w:r>
          </w:p>
        </w:tc>
        <w:tc>
          <w:tcPr>
            <w:tcW w:w="1183" w:type="dxa"/>
            <w:tcBorders>
              <w:top w:val="nil"/>
              <w:left w:val="nil"/>
              <w:bottom w:val="single" w:sz="4" w:space="0" w:color="auto"/>
              <w:right w:val="single" w:sz="4" w:space="0" w:color="auto"/>
            </w:tcBorders>
            <w:shd w:val="clear" w:color="auto" w:fill="auto"/>
            <w:noWrap/>
            <w:vAlign w:val="center"/>
            <w:hideMark/>
          </w:tcPr>
          <w:p w14:paraId="308F51D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45</w:t>
            </w:r>
          </w:p>
        </w:tc>
        <w:tc>
          <w:tcPr>
            <w:tcW w:w="857" w:type="dxa"/>
            <w:tcBorders>
              <w:top w:val="nil"/>
              <w:left w:val="nil"/>
              <w:bottom w:val="single" w:sz="4" w:space="0" w:color="auto"/>
              <w:right w:val="single" w:sz="4" w:space="0" w:color="auto"/>
            </w:tcBorders>
            <w:shd w:val="clear" w:color="auto" w:fill="auto"/>
            <w:noWrap/>
            <w:vAlign w:val="center"/>
            <w:hideMark/>
          </w:tcPr>
          <w:p w14:paraId="0542B31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 1</w:t>
            </w:r>
          </w:p>
        </w:tc>
        <w:tc>
          <w:tcPr>
            <w:tcW w:w="1054" w:type="dxa"/>
            <w:tcBorders>
              <w:top w:val="nil"/>
              <w:left w:val="nil"/>
              <w:bottom w:val="single" w:sz="4" w:space="0" w:color="auto"/>
              <w:right w:val="single" w:sz="4" w:space="0" w:color="auto"/>
            </w:tcBorders>
            <w:shd w:val="clear" w:color="auto" w:fill="auto"/>
            <w:noWrap/>
            <w:vAlign w:val="center"/>
            <w:hideMark/>
          </w:tcPr>
          <w:p w14:paraId="6ADC5B7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22AE626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17014E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28312D3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01A10E9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45</w:t>
            </w:r>
          </w:p>
        </w:tc>
        <w:tc>
          <w:tcPr>
            <w:tcW w:w="834" w:type="dxa"/>
            <w:tcBorders>
              <w:top w:val="nil"/>
              <w:left w:val="nil"/>
              <w:bottom w:val="single" w:sz="4" w:space="0" w:color="auto"/>
              <w:right w:val="single" w:sz="4" w:space="0" w:color="auto"/>
            </w:tcBorders>
            <w:shd w:val="clear" w:color="auto" w:fill="auto"/>
            <w:vAlign w:val="center"/>
            <w:hideMark/>
          </w:tcPr>
          <w:p w14:paraId="1ABAA99A"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B822AA9"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2D55563B"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para atención en situaciones de violencia</w:t>
            </w:r>
          </w:p>
        </w:tc>
        <w:tc>
          <w:tcPr>
            <w:tcW w:w="1183" w:type="dxa"/>
            <w:tcBorders>
              <w:top w:val="nil"/>
              <w:left w:val="nil"/>
              <w:bottom w:val="single" w:sz="4" w:space="0" w:color="auto"/>
              <w:right w:val="single" w:sz="4" w:space="0" w:color="auto"/>
            </w:tcBorders>
            <w:shd w:val="clear" w:color="auto" w:fill="auto"/>
            <w:noWrap/>
            <w:vAlign w:val="center"/>
            <w:hideMark/>
          </w:tcPr>
          <w:p w14:paraId="3DD9E36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857" w:type="dxa"/>
            <w:tcBorders>
              <w:top w:val="nil"/>
              <w:left w:val="nil"/>
              <w:bottom w:val="single" w:sz="4" w:space="0" w:color="auto"/>
              <w:right w:val="single" w:sz="4" w:space="0" w:color="auto"/>
            </w:tcBorders>
            <w:shd w:val="clear" w:color="auto" w:fill="auto"/>
            <w:noWrap/>
            <w:vAlign w:val="center"/>
            <w:hideMark/>
          </w:tcPr>
          <w:p w14:paraId="6AF5869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6839892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024E800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189303A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5B001FD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2ED1995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5</w:t>
            </w:r>
          </w:p>
        </w:tc>
        <w:tc>
          <w:tcPr>
            <w:tcW w:w="834" w:type="dxa"/>
            <w:tcBorders>
              <w:top w:val="nil"/>
              <w:left w:val="nil"/>
              <w:bottom w:val="single" w:sz="4" w:space="0" w:color="auto"/>
              <w:right w:val="single" w:sz="4" w:space="0" w:color="auto"/>
            </w:tcBorders>
            <w:shd w:val="clear" w:color="auto" w:fill="auto"/>
            <w:vAlign w:val="center"/>
            <w:hideMark/>
          </w:tcPr>
          <w:p w14:paraId="39F3DD6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53F27C94" w14:textId="77777777" w:rsidTr="000708E8">
        <w:trPr>
          <w:trHeight w:val="612"/>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2BAB789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Centros de medidas socio - educativa alternativa a la privación de libertad</w:t>
            </w:r>
          </w:p>
        </w:tc>
        <w:tc>
          <w:tcPr>
            <w:tcW w:w="1183" w:type="dxa"/>
            <w:tcBorders>
              <w:top w:val="nil"/>
              <w:left w:val="nil"/>
              <w:bottom w:val="single" w:sz="4" w:space="0" w:color="auto"/>
              <w:right w:val="single" w:sz="4" w:space="0" w:color="auto"/>
            </w:tcBorders>
            <w:shd w:val="clear" w:color="auto" w:fill="auto"/>
            <w:noWrap/>
            <w:vAlign w:val="center"/>
            <w:hideMark/>
          </w:tcPr>
          <w:p w14:paraId="6C3E724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857" w:type="dxa"/>
            <w:tcBorders>
              <w:top w:val="nil"/>
              <w:left w:val="nil"/>
              <w:bottom w:val="single" w:sz="4" w:space="0" w:color="auto"/>
              <w:right w:val="single" w:sz="4" w:space="0" w:color="auto"/>
            </w:tcBorders>
            <w:shd w:val="clear" w:color="auto" w:fill="auto"/>
            <w:noWrap/>
            <w:vAlign w:val="center"/>
            <w:hideMark/>
          </w:tcPr>
          <w:p w14:paraId="32B3E35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c>
          <w:tcPr>
            <w:tcW w:w="1054" w:type="dxa"/>
            <w:tcBorders>
              <w:top w:val="nil"/>
              <w:left w:val="nil"/>
              <w:bottom w:val="single" w:sz="4" w:space="0" w:color="auto"/>
              <w:right w:val="single" w:sz="4" w:space="0" w:color="auto"/>
            </w:tcBorders>
            <w:shd w:val="clear" w:color="auto" w:fill="auto"/>
            <w:noWrap/>
            <w:vAlign w:val="center"/>
            <w:hideMark/>
          </w:tcPr>
          <w:p w14:paraId="3A24714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231A2B8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3E057EA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798" w:type="dxa"/>
            <w:tcBorders>
              <w:top w:val="nil"/>
              <w:left w:val="nil"/>
              <w:bottom w:val="single" w:sz="4" w:space="0" w:color="auto"/>
              <w:right w:val="single" w:sz="4" w:space="0" w:color="auto"/>
            </w:tcBorders>
            <w:shd w:val="clear" w:color="auto" w:fill="auto"/>
            <w:vAlign w:val="center"/>
            <w:hideMark/>
          </w:tcPr>
          <w:p w14:paraId="73D818D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7" w:type="dxa"/>
            <w:tcBorders>
              <w:top w:val="nil"/>
              <w:left w:val="nil"/>
              <w:bottom w:val="single" w:sz="4" w:space="0" w:color="auto"/>
              <w:right w:val="single" w:sz="4" w:space="0" w:color="auto"/>
            </w:tcBorders>
            <w:shd w:val="clear" w:color="auto" w:fill="auto"/>
            <w:vAlign w:val="center"/>
            <w:hideMark/>
          </w:tcPr>
          <w:p w14:paraId="443CEF74"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10</w:t>
            </w:r>
          </w:p>
        </w:tc>
        <w:tc>
          <w:tcPr>
            <w:tcW w:w="834" w:type="dxa"/>
            <w:tcBorders>
              <w:top w:val="nil"/>
              <w:left w:val="nil"/>
              <w:bottom w:val="single" w:sz="4" w:space="0" w:color="auto"/>
              <w:right w:val="single" w:sz="4" w:space="0" w:color="auto"/>
            </w:tcBorders>
            <w:shd w:val="clear" w:color="auto" w:fill="auto"/>
            <w:vAlign w:val="center"/>
            <w:hideMark/>
          </w:tcPr>
          <w:p w14:paraId="70BB13C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w:t>
            </w:r>
          </w:p>
        </w:tc>
      </w:tr>
      <w:tr w:rsidR="00DE1272" w:rsidRPr="004A40A1" w14:paraId="6752DBE2"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18A2181A"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tiempo Parcial</w:t>
            </w:r>
          </w:p>
        </w:tc>
        <w:tc>
          <w:tcPr>
            <w:tcW w:w="1183" w:type="dxa"/>
            <w:tcBorders>
              <w:top w:val="nil"/>
              <w:left w:val="nil"/>
              <w:bottom w:val="single" w:sz="4" w:space="0" w:color="auto"/>
              <w:right w:val="single" w:sz="4" w:space="0" w:color="auto"/>
            </w:tcBorders>
            <w:shd w:val="clear" w:color="auto" w:fill="auto"/>
            <w:noWrap/>
            <w:vAlign w:val="center"/>
            <w:hideMark/>
          </w:tcPr>
          <w:p w14:paraId="1D836B39"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noWrap/>
            <w:vAlign w:val="center"/>
            <w:hideMark/>
          </w:tcPr>
          <w:p w14:paraId="55B5320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234C81C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491C276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581F9DE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798" w:type="dxa"/>
            <w:tcBorders>
              <w:top w:val="nil"/>
              <w:left w:val="nil"/>
              <w:bottom w:val="single" w:sz="4" w:space="0" w:color="auto"/>
              <w:right w:val="single" w:sz="4" w:space="0" w:color="auto"/>
            </w:tcBorders>
            <w:shd w:val="clear" w:color="auto" w:fill="auto"/>
            <w:vAlign w:val="center"/>
            <w:hideMark/>
          </w:tcPr>
          <w:p w14:paraId="4FF8EBA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c>
          <w:tcPr>
            <w:tcW w:w="1057" w:type="dxa"/>
            <w:tcBorders>
              <w:top w:val="nil"/>
              <w:left w:val="nil"/>
              <w:bottom w:val="single" w:sz="4" w:space="0" w:color="auto"/>
              <w:right w:val="single" w:sz="4" w:space="0" w:color="auto"/>
            </w:tcBorders>
            <w:shd w:val="clear" w:color="auto" w:fill="auto"/>
            <w:vAlign w:val="center"/>
            <w:hideMark/>
          </w:tcPr>
          <w:p w14:paraId="1B75258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w:t>
            </w:r>
          </w:p>
        </w:tc>
        <w:tc>
          <w:tcPr>
            <w:tcW w:w="834" w:type="dxa"/>
            <w:tcBorders>
              <w:top w:val="nil"/>
              <w:left w:val="nil"/>
              <w:bottom w:val="single" w:sz="4" w:space="0" w:color="auto"/>
              <w:right w:val="single" w:sz="4" w:space="0" w:color="auto"/>
            </w:tcBorders>
            <w:shd w:val="clear" w:color="auto" w:fill="auto"/>
            <w:vAlign w:val="center"/>
            <w:hideMark/>
          </w:tcPr>
          <w:p w14:paraId="782CBCC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2</w:t>
            </w:r>
          </w:p>
        </w:tc>
      </w:tr>
      <w:tr w:rsidR="00DE1272" w:rsidRPr="004A40A1" w14:paraId="449C3643"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70CA52ED"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Acogimiento familiar en territorio o comunidad</w:t>
            </w:r>
          </w:p>
        </w:tc>
        <w:tc>
          <w:tcPr>
            <w:tcW w:w="1183" w:type="dxa"/>
            <w:tcBorders>
              <w:top w:val="nil"/>
              <w:left w:val="nil"/>
              <w:bottom w:val="single" w:sz="4" w:space="0" w:color="auto"/>
              <w:right w:val="single" w:sz="4" w:space="0" w:color="auto"/>
            </w:tcBorders>
            <w:shd w:val="clear" w:color="auto" w:fill="auto"/>
            <w:noWrap/>
            <w:vAlign w:val="center"/>
            <w:hideMark/>
          </w:tcPr>
          <w:p w14:paraId="1CDC4888"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57" w:type="dxa"/>
            <w:tcBorders>
              <w:top w:val="nil"/>
              <w:left w:val="nil"/>
              <w:bottom w:val="single" w:sz="4" w:space="0" w:color="auto"/>
              <w:right w:val="single" w:sz="4" w:space="0" w:color="auto"/>
            </w:tcBorders>
            <w:shd w:val="clear" w:color="auto" w:fill="auto"/>
            <w:noWrap/>
            <w:vAlign w:val="center"/>
            <w:hideMark/>
          </w:tcPr>
          <w:p w14:paraId="49D75BC1"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54" w:type="dxa"/>
            <w:tcBorders>
              <w:top w:val="nil"/>
              <w:left w:val="nil"/>
              <w:bottom w:val="single" w:sz="4" w:space="0" w:color="auto"/>
              <w:right w:val="single" w:sz="4" w:space="0" w:color="auto"/>
            </w:tcBorders>
            <w:shd w:val="clear" w:color="auto" w:fill="auto"/>
            <w:noWrap/>
            <w:vAlign w:val="center"/>
            <w:hideMark/>
          </w:tcPr>
          <w:p w14:paraId="65E7C67D"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07B69F47"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04090F8F"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72</w:t>
            </w:r>
          </w:p>
        </w:tc>
        <w:tc>
          <w:tcPr>
            <w:tcW w:w="798" w:type="dxa"/>
            <w:tcBorders>
              <w:top w:val="nil"/>
              <w:left w:val="nil"/>
              <w:bottom w:val="single" w:sz="4" w:space="0" w:color="auto"/>
              <w:right w:val="single" w:sz="4" w:space="0" w:color="auto"/>
            </w:tcBorders>
            <w:shd w:val="clear" w:color="auto" w:fill="auto"/>
            <w:vAlign w:val="center"/>
            <w:hideMark/>
          </w:tcPr>
          <w:p w14:paraId="6AA68D3B"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w:t>
            </w:r>
          </w:p>
        </w:tc>
        <w:tc>
          <w:tcPr>
            <w:tcW w:w="1057" w:type="dxa"/>
            <w:tcBorders>
              <w:top w:val="nil"/>
              <w:left w:val="nil"/>
              <w:bottom w:val="single" w:sz="4" w:space="0" w:color="auto"/>
              <w:right w:val="single" w:sz="4" w:space="0" w:color="auto"/>
            </w:tcBorders>
            <w:shd w:val="clear" w:color="auto" w:fill="auto"/>
            <w:vAlign w:val="center"/>
            <w:hideMark/>
          </w:tcPr>
          <w:p w14:paraId="1284F7B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72</w:t>
            </w:r>
          </w:p>
        </w:tc>
        <w:tc>
          <w:tcPr>
            <w:tcW w:w="834" w:type="dxa"/>
            <w:tcBorders>
              <w:top w:val="nil"/>
              <w:left w:val="nil"/>
              <w:bottom w:val="single" w:sz="4" w:space="0" w:color="auto"/>
              <w:right w:val="single" w:sz="4" w:space="0" w:color="auto"/>
            </w:tcBorders>
            <w:shd w:val="clear" w:color="auto" w:fill="auto"/>
            <w:vAlign w:val="center"/>
            <w:hideMark/>
          </w:tcPr>
          <w:p w14:paraId="121ED9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36</w:t>
            </w:r>
          </w:p>
        </w:tc>
      </w:tr>
      <w:tr w:rsidR="00DE1272" w:rsidRPr="004A40A1" w14:paraId="19575188" w14:textId="77777777" w:rsidTr="000708E8">
        <w:trPr>
          <w:trHeight w:val="40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37DA9343" w14:textId="77777777" w:rsidR="00DE1272" w:rsidRPr="004A40A1" w:rsidRDefault="00DE1272" w:rsidP="00645AFC">
            <w:pPr>
              <w:spacing w:after="0" w:line="240" w:lineRule="auto"/>
              <w:rPr>
                <w:rFonts w:ascii="Calibri Light" w:eastAsia="Times New Roman" w:hAnsi="Calibri Light" w:cs="Times New Roman"/>
                <w:color w:val="000000"/>
                <w:sz w:val="16"/>
                <w:szCs w:val="16"/>
                <w:lang w:val="es-UY" w:eastAsia="es-UY"/>
              </w:rPr>
            </w:pPr>
            <w:r w:rsidRPr="004A40A1">
              <w:rPr>
                <w:rFonts w:ascii="Calibri Light" w:eastAsia="Times New Roman" w:hAnsi="Calibri Light" w:cs="Times New Roman"/>
                <w:color w:val="000000"/>
                <w:sz w:val="16"/>
                <w:szCs w:val="16"/>
                <w:lang w:val="es-UY" w:eastAsia="es-UY"/>
              </w:rPr>
              <w:t>Sistema de Protección Especial</w:t>
            </w:r>
          </w:p>
        </w:tc>
        <w:tc>
          <w:tcPr>
            <w:tcW w:w="1183" w:type="dxa"/>
            <w:tcBorders>
              <w:top w:val="nil"/>
              <w:left w:val="nil"/>
              <w:bottom w:val="single" w:sz="4" w:space="0" w:color="auto"/>
              <w:right w:val="single" w:sz="4" w:space="0" w:color="auto"/>
            </w:tcBorders>
            <w:shd w:val="clear" w:color="auto" w:fill="auto"/>
            <w:noWrap/>
            <w:vAlign w:val="center"/>
            <w:hideMark/>
          </w:tcPr>
          <w:p w14:paraId="575052E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170</w:t>
            </w:r>
          </w:p>
        </w:tc>
        <w:tc>
          <w:tcPr>
            <w:tcW w:w="857" w:type="dxa"/>
            <w:tcBorders>
              <w:top w:val="nil"/>
              <w:left w:val="nil"/>
              <w:bottom w:val="single" w:sz="4" w:space="0" w:color="auto"/>
              <w:right w:val="single" w:sz="4" w:space="0" w:color="auto"/>
            </w:tcBorders>
            <w:shd w:val="clear" w:color="auto" w:fill="auto"/>
            <w:noWrap/>
            <w:vAlign w:val="center"/>
            <w:hideMark/>
          </w:tcPr>
          <w:p w14:paraId="3F890810"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4</w:t>
            </w:r>
          </w:p>
        </w:tc>
        <w:tc>
          <w:tcPr>
            <w:tcW w:w="1054" w:type="dxa"/>
            <w:tcBorders>
              <w:top w:val="nil"/>
              <w:left w:val="nil"/>
              <w:bottom w:val="single" w:sz="4" w:space="0" w:color="auto"/>
              <w:right w:val="single" w:sz="4" w:space="0" w:color="auto"/>
            </w:tcBorders>
            <w:shd w:val="clear" w:color="auto" w:fill="auto"/>
            <w:noWrap/>
            <w:vAlign w:val="center"/>
            <w:hideMark/>
          </w:tcPr>
          <w:p w14:paraId="070724BC"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895" w:type="dxa"/>
            <w:tcBorders>
              <w:top w:val="nil"/>
              <w:left w:val="nil"/>
              <w:bottom w:val="single" w:sz="4" w:space="0" w:color="auto"/>
              <w:right w:val="single" w:sz="4" w:space="0" w:color="auto"/>
            </w:tcBorders>
            <w:shd w:val="clear" w:color="auto" w:fill="auto"/>
            <w:vAlign w:val="center"/>
            <w:hideMark/>
          </w:tcPr>
          <w:p w14:paraId="3818E86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0</w:t>
            </w:r>
          </w:p>
        </w:tc>
        <w:tc>
          <w:tcPr>
            <w:tcW w:w="1093" w:type="dxa"/>
            <w:tcBorders>
              <w:top w:val="nil"/>
              <w:left w:val="nil"/>
              <w:bottom w:val="single" w:sz="4" w:space="0" w:color="auto"/>
              <w:right w:val="single" w:sz="4" w:space="0" w:color="auto"/>
            </w:tcBorders>
            <w:shd w:val="clear" w:color="auto" w:fill="auto"/>
            <w:vAlign w:val="center"/>
            <w:hideMark/>
          </w:tcPr>
          <w:p w14:paraId="2E97D843"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w:t>
            </w:r>
          </w:p>
        </w:tc>
        <w:tc>
          <w:tcPr>
            <w:tcW w:w="798" w:type="dxa"/>
            <w:tcBorders>
              <w:top w:val="nil"/>
              <w:left w:val="nil"/>
              <w:bottom w:val="single" w:sz="4" w:space="0" w:color="auto"/>
              <w:right w:val="single" w:sz="4" w:space="0" w:color="auto"/>
            </w:tcBorders>
            <w:shd w:val="clear" w:color="auto" w:fill="auto"/>
            <w:vAlign w:val="center"/>
            <w:hideMark/>
          </w:tcPr>
          <w:p w14:paraId="125041F5"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8</w:t>
            </w:r>
          </w:p>
        </w:tc>
        <w:tc>
          <w:tcPr>
            <w:tcW w:w="1057" w:type="dxa"/>
            <w:tcBorders>
              <w:top w:val="nil"/>
              <w:left w:val="nil"/>
              <w:bottom w:val="single" w:sz="4" w:space="0" w:color="auto"/>
              <w:right w:val="single" w:sz="4" w:space="0" w:color="auto"/>
            </w:tcBorders>
            <w:shd w:val="clear" w:color="auto" w:fill="auto"/>
            <w:vAlign w:val="center"/>
            <w:hideMark/>
          </w:tcPr>
          <w:p w14:paraId="2BFF0FA6"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182</w:t>
            </w:r>
          </w:p>
        </w:tc>
        <w:tc>
          <w:tcPr>
            <w:tcW w:w="834" w:type="dxa"/>
            <w:tcBorders>
              <w:top w:val="nil"/>
              <w:left w:val="nil"/>
              <w:bottom w:val="single" w:sz="4" w:space="0" w:color="auto"/>
              <w:right w:val="single" w:sz="4" w:space="0" w:color="auto"/>
            </w:tcBorders>
            <w:shd w:val="clear" w:color="auto" w:fill="auto"/>
            <w:vAlign w:val="center"/>
            <w:hideMark/>
          </w:tcPr>
          <w:p w14:paraId="73081D42" w14:textId="77777777" w:rsidR="00DE1272" w:rsidRPr="004A40A1" w:rsidRDefault="00DE1272" w:rsidP="00645AFC">
            <w:pPr>
              <w:spacing w:after="0" w:line="240" w:lineRule="auto"/>
              <w:jc w:val="center"/>
              <w:rPr>
                <w:rFonts w:ascii="Calibri" w:eastAsia="Times New Roman" w:hAnsi="Calibri" w:cs="Times New Roman"/>
                <w:color w:val="000000"/>
                <w:sz w:val="16"/>
                <w:szCs w:val="16"/>
                <w:lang w:val="es-UY" w:eastAsia="es-UY"/>
              </w:rPr>
            </w:pPr>
            <w:r w:rsidRPr="004A40A1">
              <w:rPr>
                <w:rFonts w:ascii="Calibri" w:eastAsia="Times New Roman" w:hAnsi="Calibri" w:cs="Times New Roman"/>
                <w:color w:val="000000"/>
                <w:sz w:val="16"/>
                <w:szCs w:val="16"/>
                <w:lang w:val="es-UY" w:eastAsia="es-UY"/>
              </w:rPr>
              <w:t>12</w:t>
            </w:r>
          </w:p>
        </w:tc>
      </w:tr>
      <w:tr w:rsidR="00DE1272" w:rsidRPr="004A40A1" w14:paraId="2EAA38A4" w14:textId="77777777" w:rsidTr="000708E8">
        <w:trPr>
          <w:trHeight w:val="288"/>
        </w:trPr>
        <w:tc>
          <w:tcPr>
            <w:tcW w:w="1669" w:type="dxa"/>
            <w:tcBorders>
              <w:top w:val="nil"/>
              <w:left w:val="single" w:sz="4" w:space="0" w:color="auto"/>
              <w:bottom w:val="single" w:sz="4" w:space="0" w:color="auto"/>
              <w:right w:val="single" w:sz="4" w:space="0" w:color="auto"/>
            </w:tcBorders>
            <w:shd w:val="clear" w:color="000000" w:fill="DCE6F1"/>
            <w:vAlign w:val="center"/>
            <w:hideMark/>
          </w:tcPr>
          <w:p w14:paraId="45DF9F41" w14:textId="77777777" w:rsidR="00DE1272" w:rsidRPr="004A40A1" w:rsidRDefault="00DE1272" w:rsidP="00645AFC">
            <w:pPr>
              <w:spacing w:after="0" w:line="240" w:lineRule="auto"/>
              <w:rPr>
                <w:rFonts w:ascii="Calibri Light" w:eastAsia="Times New Roman" w:hAnsi="Calibri Light" w:cs="Times New Roman"/>
                <w:b w:val="0"/>
                <w:bCs/>
                <w:color w:val="000000"/>
                <w:sz w:val="16"/>
                <w:szCs w:val="16"/>
                <w:lang w:val="es-UY" w:eastAsia="es-UY"/>
              </w:rPr>
            </w:pPr>
            <w:r w:rsidRPr="004A40A1">
              <w:rPr>
                <w:rFonts w:ascii="Calibri Light" w:eastAsia="Times New Roman" w:hAnsi="Calibri Light" w:cs="Times New Roman"/>
                <w:bCs/>
                <w:color w:val="000000"/>
                <w:sz w:val="16"/>
                <w:szCs w:val="16"/>
                <w:lang w:val="es-UY" w:eastAsia="es-UY"/>
              </w:rPr>
              <w:t>TOTAL</w:t>
            </w:r>
          </w:p>
        </w:tc>
        <w:tc>
          <w:tcPr>
            <w:tcW w:w="1183" w:type="dxa"/>
            <w:tcBorders>
              <w:top w:val="nil"/>
              <w:left w:val="nil"/>
              <w:bottom w:val="single" w:sz="4" w:space="0" w:color="auto"/>
              <w:right w:val="single" w:sz="4" w:space="0" w:color="auto"/>
            </w:tcBorders>
            <w:shd w:val="clear" w:color="auto" w:fill="auto"/>
            <w:noWrap/>
            <w:vAlign w:val="center"/>
            <w:hideMark/>
          </w:tcPr>
          <w:p w14:paraId="2EED5A14"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433</w:t>
            </w:r>
          </w:p>
        </w:tc>
        <w:tc>
          <w:tcPr>
            <w:tcW w:w="857" w:type="dxa"/>
            <w:tcBorders>
              <w:top w:val="nil"/>
              <w:left w:val="nil"/>
              <w:bottom w:val="single" w:sz="4" w:space="0" w:color="auto"/>
              <w:right w:val="single" w:sz="4" w:space="0" w:color="auto"/>
            </w:tcBorders>
            <w:shd w:val="clear" w:color="auto" w:fill="auto"/>
            <w:noWrap/>
            <w:vAlign w:val="center"/>
            <w:hideMark/>
          </w:tcPr>
          <w:p w14:paraId="62A58675"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11</w:t>
            </w:r>
          </w:p>
        </w:tc>
        <w:tc>
          <w:tcPr>
            <w:tcW w:w="1054" w:type="dxa"/>
            <w:tcBorders>
              <w:top w:val="nil"/>
              <w:left w:val="nil"/>
              <w:bottom w:val="single" w:sz="4" w:space="0" w:color="auto"/>
              <w:right w:val="single" w:sz="4" w:space="0" w:color="auto"/>
            </w:tcBorders>
            <w:shd w:val="clear" w:color="auto" w:fill="auto"/>
            <w:noWrap/>
            <w:vAlign w:val="center"/>
            <w:hideMark/>
          </w:tcPr>
          <w:p w14:paraId="03242481"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 2439</w:t>
            </w:r>
          </w:p>
        </w:tc>
        <w:tc>
          <w:tcPr>
            <w:tcW w:w="895" w:type="dxa"/>
            <w:tcBorders>
              <w:top w:val="nil"/>
              <w:left w:val="nil"/>
              <w:bottom w:val="single" w:sz="4" w:space="0" w:color="auto"/>
              <w:right w:val="single" w:sz="4" w:space="0" w:color="auto"/>
            </w:tcBorders>
            <w:shd w:val="clear" w:color="auto" w:fill="auto"/>
            <w:vAlign w:val="center"/>
            <w:hideMark/>
          </w:tcPr>
          <w:p w14:paraId="1C990EDB"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19</w:t>
            </w:r>
          </w:p>
        </w:tc>
        <w:tc>
          <w:tcPr>
            <w:tcW w:w="1093" w:type="dxa"/>
            <w:tcBorders>
              <w:top w:val="nil"/>
              <w:left w:val="nil"/>
              <w:bottom w:val="single" w:sz="4" w:space="0" w:color="auto"/>
              <w:right w:val="single" w:sz="4" w:space="0" w:color="auto"/>
            </w:tcBorders>
            <w:shd w:val="clear" w:color="auto" w:fill="auto"/>
            <w:vAlign w:val="center"/>
            <w:hideMark/>
          </w:tcPr>
          <w:p w14:paraId="36DB9E8F"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87</w:t>
            </w:r>
          </w:p>
        </w:tc>
        <w:tc>
          <w:tcPr>
            <w:tcW w:w="798" w:type="dxa"/>
            <w:tcBorders>
              <w:top w:val="nil"/>
              <w:left w:val="nil"/>
              <w:bottom w:val="single" w:sz="4" w:space="0" w:color="auto"/>
              <w:right w:val="single" w:sz="4" w:space="0" w:color="auto"/>
            </w:tcBorders>
            <w:shd w:val="clear" w:color="auto" w:fill="auto"/>
            <w:vAlign w:val="center"/>
            <w:hideMark/>
          </w:tcPr>
          <w:p w14:paraId="225EAADE"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46</w:t>
            </w:r>
          </w:p>
        </w:tc>
        <w:tc>
          <w:tcPr>
            <w:tcW w:w="1057" w:type="dxa"/>
            <w:tcBorders>
              <w:top w:val="nil"/>
              <w:left w:val="nil"/>
              <w:bottom w:val="single" w:sz="4" w:space="0" w:color="auto"/>
              <w:right w:val="single" w:sz="4" w:space="0" w:color="auto"/>
            </w:tcBorders>
            <w:shd w:val="clear" w:color="auto" w:fill="auto"/>
            <w:vAlign w:val="center"/>
            <w:hideMark/>
          </w:tcPr>
          <w:p w14:paraId="24CDD51A"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2959</w:t>
            </w:r>
          </w:p>
        </w:tc>
        <w:tc>
          <w:tcPr>
            <w:tcW w:w="834" w:type="dxa"/>
            <w:tcBorders>
              <w:top w:val="nil"/>
              <w:left w:val="nil"/>
              <w:bottom w:val="single" w:sz="4" w:space="0" w:color="auto"/>
              <w:right w:val="single" w:sz="4" w:space="0" w:color="auto"/>
            </w:tcBorders>
            <w:shd w:val="clear" w:color="auto" w:fill="auto"/>
            <w:vAlign w:val="center"/>
            <w:hideMark/>
          </w:tcPr>
          <w:p w14:paraId="077500BE" w14:textId="77777777" w:rsidR="00DE1272" w:rsidRPr="004A40A1" w:rsidRDefault="00DE1272" w:rsidP="00645AFC">
            <w:pPr>
              <w:spacing w:after="0" w:line="240" w:lineRule="auto"/>
              <w:jc w:val="center"/>
              <w:rPr>
                <w:rFonts w:ascii="Calibri" w:eastAsia="Times New Roman" w:hAnsi="Calibri" w:cs="Times New Roman"/>
                <w:b w:val="0"/>
                <w:bCs/>
                <w:color w:val="000000"/>
                <w:sz w:val="16"/>
                <w:szCs w:val="16"/>
                <w:lang w:val="es-UY" w:eastAsia="es-UY"/>
              </w:rPr>
            </w:pPr>
            <w:r w:rsidRPr="004A40A1">
              <w:rPr>
                <w:rFonts w:ascii="Calibri" w:eastAsia="Times New Roman" w:hAnsi="Calibri" w:cs="Times New Roman"/>
                <w:bCs/>
                <w:color w:val="000000"/>
                <w:sz w:val="16"/>
                <w:szCs w:val="16"/>
                <w:lang w:val="es-UY" w:eastAsia="es-UY"/>
              </w:rPr>
              <w:t>76</w:t>
            </w:r>
          </w:p>
        </w:tc>
      </w:tr>
    </w:tbl>
    <w:p w14:paraId="738D666C" w14:textId="77777777" w:rsidR="000708E8" w:rsidRPr="00C14013" w:rsidRDefault="000708E8" w:rsidP="000708E8">
      <w:pPr>
        <w:jc w:val="left"/>
        <w:rPr>
          <w:rFonts w:asciiTheme="minorHAnsi" w:hAnsiTheme="minorHAnsi" w:cstheme="minorHAnsi"/>
          <w:color w:val="000000" w:themeColor="text1"/>
          <w:sz w:val="16"/>
          <w:szCs w:val="16"/>
          <w:lang w:eastAsia="es-UY"/>
        </w:rPr>
      </w:pPr>
      <w:r>
        <w:rPr>
          <w:rFonts w:asciiTheme="minorHAnsi" w:hAnsiTheme="minorHAnsi" w:cstheme="minorHAnsi"/>
          <w:color w:val="000000" w:themeColor="text1"/>
          <w:sz w:val="16"/>
          <w:szCs w:val="16"/>
          <w:lang w:eastAsia="es-UY"/>
        </w:rPr>
        <w:t>Fuente: SIPI TIC - INAU</w:t>
      </w:r>
    </w:p>
    <w:p w14:paraId="581D0DEA" w14:textId="77777777" w:rsidR="00DE1272" w:rsidRDefault="00DE1272" w:rsidP="00C565D2">
      <w:pPr>
        <w:rPr>
          <w:color w:val="000000" w:themeColor="text1"/>
          <w:lang w:eastAsia="es-UY"/>
        </w:rPr>
      </w:pPr>
    </w:p>
    <w:p w14:paraId="23F578BC" w14:textId="6142F8F5" w:rsidR="001A7E05" w:rsidRPr="001A7E05" w:rsidRDefault="006429A5" w:rsidP="00C565D2">
      <w:pPr>
        <w:rPr>
          <w:rFonts w:asciiTheme="minorHAnsi" w:hAnsiTheme="minorHAnsi" w:cstheme="minorHAnsi"/>
          <w:b w:val="0"/>
          <w:color w:val="000000" w:themeColor="text1"/>
          <w:sz w:val="22"/>
          <w:szCs w:val="22"/>
        </w:rPr>
      </w:pPr>
      <w:r w:rsidRPr="001A7E05">
        <w:rPr>
          <w:rFonts w:asciiTheme="minorHAnsi" w:hAnsiTheme="minorHAnsi" w:cstheme="minorHAnsi"/>
          <w:b w:val="0"/>
          <w:color w:val="000000" w:themeColor="text1"/>
          <w:sz w:val="22"/>
          <w:szCs w:val="22"/>
        </w:rPr>
        <w:t>Como se observa en los cuadros que anteceden</w:t>
      </w:r>
      <w:r w:rsidR="00DE3EC5" w:rsidRPr="001A7E05">
        <w:rPr>
          <w:rFonts w:asciiTheme="minorHAnsi" w:hAnsiTheme="minorHAnsi" w:cstheme="minorHAnsi"/>
          <w:b w:val="0"/>
          <w:color w:val="000000" w:themeColor="text1"/>
          <w:sz w:val="22"/>
          <w:szCs w:val="22"/>
        </w:rPr>
        <w:t>,</w:t>
      </w:r>
      <w:r w:rsidR="000E182C" w:rsidRPr="001A7E05">
        <w:rPr>
          <w:rFonts w:asciiTheme="minorHAnsi" w:hAnsiTheme="minorHAnsi" w:cstheme="minorHAnsi"/>
          <w:b w:val="0"/>
          <w:color w:val="000000" w:themeColor="text1"/>
          <w:sz w:val="22"/>
          <w:szCs w:val="22"/>
        </w:rPr>
        <w:t>al considerar los departamentos agregados</w:t>
      </w:r>
      <w:r w:rsidR="003929E7" w:rsidRPr="001A7E05">
        <w:rPr>
          <w:rFonts w:asciiTheme="minorHAnsi" w:hAnsiTheme="minorHAnsi" w:cstheme="minorHAnsi"/>
          <w:b w:val="0"/>
          <w:color w:val="000000" w:themeColor="text1"/>
          <w:sz w:val="22"/>
          <w:szCs w:val="22"/>
        </w:rPr>
        <w:t>,</w:t>
      </w:r>
      <w:r w:rsidR="000E182C" w:rsidRPr="001A7E05">
        <w:rPr>
          <w:rFonts w:asciiTheme="minorHAnsi" w:hAnsiTheme="minorHAnsi" w:cstheme="minorHAnsi"/>
          <w:b w:val="0"/>
          <w:color w:val="000000" w:themeColor="text1"/>
          <w:sz w:val="22"/>
          <w:szCs w:val="22"/>
        </w:rPr>
        <w:t xml:space="preserve"> se constata que  en  la capital del país </w:t>
      </w:r>
      <w:r w:rsidR="00BE08BC" w:rsidRPr="00C565D2">
        <w:rPr>
          <w:rFonts w:asciiTheme="minorHAnsi" w:hAnsiTheme="minorHAnsi" w:cstheme="minorHAnsi"/>
          <w:color w:val="000000" w:themeColor="text1"/>
          <w:sz w:val="22"/>
          <w:szCs w:val="22"/>
        </w:rPr>
        <w:t xml:space="preserve">se </w:t>
      </w:r>
      <w:r w:rsidR="000E182C" w:rsidRPr="001A7E05">
        <w:rPr>
          <w:rFonts w:asciiTheme="minorHAnsi" w:hAnsiTheme="minorHAnsi" w:cstheme="minorHAnsi"/>
          <w:b w:val="0"/>
          <w:color w:val="000000" w:themeColor="text1"/>
          <w:sz w:val="22"/>
          <w:szCs w:val="22"/>
        </w:rPr>
        <w:t>con</w:t>
      </w:r>
      <w:r w:rsidR="00654ED3" w:rsidRPr="001A7E05">
        <w:rPr>
          <w:rFonts w:asciiTheme="minorHAnsi" w:hAnsiTheme="minorHAnsi" w:cstheme="minorHAnsi"/>
          <w:b w:val="0"/>
          <w:color w:val="000000" w:themeColor="text1"/>
          <w:sz w:val="22"/>
          <w:szCs w:val="22"/>
        </w:rPr>
        <w:t xml:space="preserve">centra el </w:t>
      </w:r>
      <w:r w:rsidR="003929E7" w:rsidRPr="001A7E05">
        <w:rPr>
          <w:rFonts w:asciiTheme="minorHAnsi" w:hAnsiTheme="minorHAnsi" w:cstheme="minorHAnsi"/>
          <w:b w:val="0"/>
          <w:color w:val="000000" w:themeColor="text1"/>
          <w:sz w:val="22"/>
          <w:szCs w:val="22"/>
        </w:rPr>
        <w:t>3</w:t>
      </w:r>
      <w:r w:rsidR="00654ED3" w:rsidRPr="001A7E05">
        <w:rPr>
          <w:rFonts w:asciiTheme="minorHAnsi" w:hAnsiTheme="minorHAnsi" w:cstheme="minorHAnsi"/>
          <w:b w:val="0"/>
          <w:color w:val="000000" w:themeColor="text1"/>
          <w:sz w:val="22"/>
          <w:szCs w:val="22"/>
        </w:rPr>
        <w:t>4,7</w:t>
      </w:r>
      <w:r w:rsidR="000E182C" w:rsidRPr="001A7E05">
        <w:rPr>
          <w:rFonts w:asciiTheme="minorHAnsi" w:hAnsiTheme="minorHAnsi" w:cstheme="minorHAnsi"/>
          <w:b w:val="0"/>
          <w:color w:val="000000" w:themeColor="text1"/>
          <w:sz w:val="22"/>
          <w:szCs w:val="22"/>
        </w:rPr>
        <w:t>% del total de población atendida, siguiéndole en importancia el depart</w:t>
      </w:r>
      <w:r w:rsidR="003929E7" w:rsidRPr="001A7E05">
        <w:rPr>
          <w:rFonts w:asciiTheme="minorHAnsi" w:hAnsiTheme="minorHAnsi" w:cstheme="minorHAnsi"/>
          <w:b w:val="0"/>
          <w:color w:val="000000" w:themeColor="text1"/>
          <w:sz w:val="22"/>
          <w:szCs w:val="22"/>
        </w:rPr>
        <w:t>a</w:t>
      </w:r>
      <w:r w:rsidR="00654ED3" w:rsidRPr="001A7E05">
        <w:rPr>
          <w:rFonts w:asciiTheme="minorHAnsi" w:hAnsiTheme="minorHAnsi" w:cstheme="minorHAnsi"/>
          <w:b w:val="0"/>
          <w:color w:val="000000" w:themeColor="text1"/>
          <w:sz w:val="22"/>
          <w:szCs w:val="22"/>
        </w:rPr>
        <w:t xml:space="preserve">mento de Canelones  con un </w:t>
      </w:r>
      <w:r w:rsidR="001A7E05" w:rsidRPr="001A7E05">
        <w:rPr>
          <w:rFonts w:asciiTheme="minorHAnsi" w:hAnsiTheme="minorHAnsi" w:cstheme="minorHAnsi"/>
          <w:b w:val="0"/>
          <w:color w:val="000000" w:themeColor="text1"/>
          <w:sz w:val="22"/>
          <w:szCs w:val="22"/>
        </w:rPr>
        <w:t>12.6%</w:t>
      </w:r>
      <w:r w:rsidR="000E182C" w:rsidRPr="001A7E05">
        <w:rPr>
          <w:rFonts w:asciiTheme="minorHAnsi" w:hAnsiTheme="minorHAnsi" w:cstheme="minorHAnsi"/>
          <w:b w:val="0"/>
          <w:color w:val="000000" w:themeColor="text1"/>
          <w:sz w:val="22"/>
          <w:szCs w:val="22"/>
        </w:rPr>
        <w:t xml:space="preserve">, </w:t>
      </w:r>
      <w:r w:rsidR="002518C0">
        <w:rPr>
          <w:rFonts w:asciiTheme="minorHAnsi" w:hAnsiTheme="minorHAnsi" w:cstheme="minorHAnsi"/>
          <w:b w:val="0"/>
          <w:color w:val="000000" w:themeColor="text1"/>
          <w:sz w:val="22"/>
          <w:szCs w:val="22"/>
        </w:rPr>
        <w:t>en tanto la región norte –centro (Artigas, Rivera, Tacuarembó, Durazno, Flores y Florida) representa el 17,09%, la región Litoral (Salto, Paysandú, Rio Negro, Soriano, Colonia y San José representa el 21,41% y por último la región Este (Cerro Largo, Treinta y Tres, Rocha, Lavalleja y Maldonado) representa el 14,11%</w:t>
      </w:r>
    </w:p>
    <w:p w14:paraId="17A50CDD" w14:textId="77777777" w:rsidR="00EB70FE" w:rsidRDefault="00EB70FE" w:rsidP="00F952CD">
      <w:pPr>
        <w:rPr>
          <w:color w:val="000000" w:themeColor="text1"/>
        </w:rPr>
      </w:pPr>
    </w:p>
    <w:p w14:paraId="31EB2F09" w14:textId="77777777" w:rsidR="00EB70FE" w:rsidRDefault="00EB70FE" w:rsidP="00F952CD">
      <w:pPr>
        <w:rPr>
          <w:color w:val="000000" w:themeColor="text1"/>
        </w:rPr>
      </w:pPr>
    </w:p>
    <w:p w14:paraId="26784151" w14:textId="77777777" w:rsidR="00EB70FE" w:rsidRDefault="00EB70FE" w:rsidP="00F952CD">
      <w:pPr>
        <w:rPr>
          <w:color w:val="000000" w:themeColor="text1"/>
        </w:rPr>
      </w:pPr>
    </w:p>
    <w:p w14:paraId="6E6E7A1E" w14:textId="77777777" w:rsidR="00EB70FE" w:rsidRDefault="00EB70FE" w:rsidP="00F952CD">
      <w:pPr>
        <w:rPr>
          <w:color w:val="000000" w:themeColor="text1"/>
        </w:rPr>
      </w:pPr>
    </w:p>
    <w:p w14:paraId="1F4FCBDC" w14:textId="77777777" w:rsidR="00EB70FE" w:rsidRDefault="00EB70FE">
      <w:pPr>
        <w:tabs>
          <w:tab w:val="clear" w:pos="8504"/>
        </w:tabs>
        <w:jc w:val="left"/>
        <w:rPr>
          <w:color w:val="000000" w:themeColor="text1"/>
        </w:rPr>
      </w:pPr>
      <w:r>
        <w:rPr>
          <w:color w:val="000000" w:themeColor="text1"/>
        </w:rPr>
        <w:br w:type="page"/>
      </w:r>
    </w:p>
    <w:p w14:paraId="534C6D3E" w14:textId="08342F50" w:rsidR="003929E7" w:rsidRPr="00241464" w:rsidRDefault="00BD0E64" w:rsidP="00F952CD">
      <w:pPr>
        <w:rPr>
          <w:color w:val="000000" w:themeColor="text1"/>
        </w:rPr>
      </w:pPr>
      <w:r>
        <w:rPr>
          <w:color w:val="000000" w:themeColor="text1"/>
        </w:rPr>
        <w:t>I.5  Créditos y Ejecución Presupuestal</w:t>
      </w:r>
      <w:r w:rsidR="00510243">
        <w:rPr>
          <w:color w:val="000000" w:themeColor="text1"/>
        </w:rPr>
        <w:t xml:space="preserve"> año 2021</w:t>
      </w:r>
    </w:p>
    <w:p w14:paraId="53B80342" w14:textId="77777777" w:rsidR="0071738F" w:rsidRDefault="0071738F" w:rsidP="0071738F">
      <w:pPr>
        <w:rPr>
          <w:bCs/>
          <w:sz w:val="16"/>
          <w:szCs w:val="16"/>
          <w:lang w:val="es-UY"/>
        </w:rPr>
      </w:pPr>
      <w:r w:rsidRPr="00131B36">
        <w:rPr>
          <w:lang w:val="en-US" w:eastAsia="en-US"/>
        </w:rPr>
        <w:drawing>
          <wp:anchor distT="0" distB="0" distL="114300" distR="114300" simplePos="0" relativeHeight="251670528" behindDoc="0" locked="0" layoutInCell="1" allowOverlap="1" wp14:anchorId="35ABF973" wp14:editId="654C7AF2">
            <wp:simplePos x="0" y="0"/>
            <wp:positionH relativeFrom="column">
              <wp:posOffset>-593725</wp:posOffset>
            </wp:positionH>
            <wp:positionV relativeFrom="paragraph">
              <wp:posOffset>233680</wp:posOffset>
            </wp:positionV>
            <wp:extent cx="6839585" cy="7158990"/>
            <wp:effectExtent l="0" t="0" r="0" b="3810"/>
            <wp:wrapThrough wrapText="bothSides">
              <wp:wrapPolygon edited="0">
                <wp:start x="11852" y="0"/>
                <wp:lineTo x="0" y="57"/>
                <wp:lineTo x="0" y="21554"/>
                <wp:lineTo x="120" y="21554"/>
                <wp:lineTo x="1925" y="21497"/>
                <wp:lineTo x="21357" y="21209"/>
                <wp:lineTo x="21538" y="19887"/>
                <wp:lineTo x="21538" y="402"/>
                <wp:lineTo x="21057" y="287"/>
                <wp:lineTo x="12213" y="0"/>
                <wp:lineTo x="11852"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39585" cy="7158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25430" w14:textId="77777777" w:rsidR="0071738F" w:rsidRDefault="0071738F" w:rsidP="0071738F">
      <w:pPr>
        <w:rPr>
          <w:bCs/>
          <w:sz w:val="16"/>
          <w:szCs w:val="16"/>
          <w:lang w:val="es-UY"/>
        </w:rPr>
      </w:pPr>
    </w:p>
    <w:p w14:paraId="2F163268" w14:textId="1BF06F16" w:rsidR="0071738F" w:rsidRDefault="0071738F" w:rsidP="0071738F">
      <w:pPr>
        <w:rPr>
          <w:b w:val="0"/>
          <w:bCs/>
          <w:sz w:val="16"/>
          <w:szCs w:val="16"/>
          <w:lang w:val="es-UY"/>
        </w:rPr>
      </w:pPr>
      <w:r w:rsidRPr="00131B36">
        <w:rPr>
          <w:bCs/>
          <w:sz w:val="16"/>
          <w:szCs w:val="16"/>
          <w:lang w:val="es-UY"/>
        </w:rPr>
        <w:t>Fuente: AREA DE PLANIFICACION Y GESTIÓN PRESUPUESTAL E INVERSIÓN</w:t>
      </w:r>
    </w:p>
    <w:p w14:paraId="01989DBF" w14:textId="77777777" w:rsidR="0071738F" w:rsidRPr="00131B36" w:rsidRDefault="0071738F" w:rsidP="0071738F">
      <w:pPr>
        <w:rPr>
          <w:b w:val="0"/>
          <w:bCs/>
          <w:sz w:val="16"/>
          <w:szCs w:val="16"/>
          <w:lang w:val="es-UY"/>
        </w:rPr>
      </w:pPr>
      <w:r>
        <w:rPr>
          <w:bCs/>
          <w:sz w:val="16"/>
          <w:szCs w:val="16"/>
          <w:lang w:val="es-UY"/>
        </w:rPr>
        <w:t>NOTAS</w:t>
      </w:r>
    </w:p>
    <w:p w14:paraId="56E85352"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(1) Se recibieron en el ejercicio 2021 refuerzos presupuestales para gastos de funcionamiento Tipo de Crédito 3, fuente de financiamiento 11 Rentas Generales por la suma de $110.119.115 para el programa 440. Dicha suma corresponde a los gastos de la población atendida en centros de agudos, que aún permanece en la órbita de INAU en proceso de pasaje a ASSE, según lo dispuesto por art N° 579 de la Ley Nº19.924.</w:t>
      </w:r>
    </w:p>
    <w:p w14:paraId="29D14DB4" w14:textId="77777777" w:rsidR="0071738F" w:rsidRPr="0071738F" w:rsidRDefault="0071738F" w:rsidP="0071738F">
      <w:pPr>
        <w:pStyle w:val="Standard"/>
        <w:jc w:val="both"/>
        <w:rPr>
          <w:rFonts w:asciiTheme="minorHAnsi" w:hAnsiTheme="minorHAnsi" w:cstheme="minorHAnsi"/>
          <w:sz w:val="16"/>
          <w:szCs w:val="16"/>
        </w:rPr>
      </w:pPr>
    </w:p>
    <w:p w14:paraId="5D9EBA52"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(2) Se recibieron en el ejercicio 2021 ajustes presupuestales por la suma de $215,597,591 correspondiente al ajuste de Unidades Reajustables de los créditos presupuestales con destino a las transferencias de las OSC, según lo establecido en el art N° 582 de la Ley Nº 19355 y sus modificativas.</w:t>
      </w:r>
    </w:p>
    <w:p w14:paraId="27929A55"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(3) Se ejecutaron en el ejercicio 2021 por concepto de Donaciones Financiación 33, la suma de $1.153.630, no incluidos en el cuadro que antecede</w:t>
      </w:r>
    </w:p>
    <w:p w14:paraId="6FDBB6AC"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(4) Se gestionaron trasposiciones de crédito con cargo al Inciso 24 en el marco de lo establecido en la Ley Nº 19670 art 320°, para dar cumplimiento con las obligaciones de los contratos por construcción de los Centros CAIF a través del Instrumento de Participación Público Privada (PPP) y se ejecutaron créditos por $ 61.240.147. No incluido en el cuadro que antecede.</w:t>
      </w:r>
    </w:p>
    <w:p w14:paraId="0C8C852C"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(5) Se ejecutaron dentro de los créditos presupuestales del Organismo, como consecuencia de gastos generados por la pandemia Covid 19, gastos por un monto de   $109,332,385, desagregados de la siguiente manera:  $95,223,928 para incorporar talleristas por demanda de personal, $13.513.414 gastos de funcionamiento relacionados y $ 594.989 por equipamiento de centros.</w:t>
      </w:r>
    </w:p>
    <w:p w14:paraId="2049DDBE"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(6) En el ejercicio 2022 se incorporan programas y proyectos presupuestales, para acompañar la estrategia del Organismo: Prog 340 gastos relacionados a centros de Tiempo Parcial, Prog 400 gastos relacionados a centros de Tiempo Completo y la Gestión de Apoyo, Prog 440 gastos relacionados a la SALUD, Prog 341 Supervisión, Prog 343 Formación.</w:t>
      </w:r>
    </w:p>
    <w:p w14:paraId="5C59CEEF" w14:textId="77777777" w:rsidR="0071738F" w:rsidRPr="0071738F" w:rsidRDefault="0071738F" w:rsidP="0071738F">
      <w:pPr>
        <w:pStyle w:val="Standard"/>
        <w:jc w:val="both"/>
        <w:rPr>
          <w:rFonts w:asciiTheme="minorHAnsi" w:hAnsiTheme="minorHAnsi" w:cstheme="minorHAnsi"/>
          <w:sz w:val="16"/>
          <w:szCs w:val="16"/>
        </w:rPr>
      </w:pPr>
      <w:r w:rsidRPr="0071738F">
        <w:rPr>
          <w:rFonts w:asciiTheme="minorHAnsi" w:hAnsiTheme="minorHAnsi" w:cstheme="minorHAnsi"/>
          <w:sz w:val="16"/>
          <w:szCs w:val="16"/>
        </w:rPr>
        <w:t>(7) Posterior al cierre del ejercicio 2021 y elaboración de los cuadros de ejecución presupuestal, con fecha 25/01/2022 se imputaron gastos salariales por $577,524.</w:t>
      </w:r>
    </w:p>
    <w:p w14:paraId="7C64A0F4" w14:textId="77777777" w:rsidR="0071738F" w:rsidRDefault="0071738F" w:rsidP="0071738F">
      <w:pPr>
        <w:pStyle w:val="Standard"/>
        <w:jc w:val="both"/>
        <w:rPr>
          <w:rFonts w:asciiTheme="minorHAnsi" w:hAnsiTheme="minorHAnsi" w:cstheme="minorHAnsi"/>
          <w:sz w:val="22"/>
          <w:szCs w:val="22"/>
        </w:rPr>
      </w:pPr>
    </w:p>
    <w:p w14:paraId="3B7FB3B1" w14:textId="77777777" w:rsidR="0071738F" w:rsidRDefault="0071738F" w:rsidP="0071738F">
      <w:pPr>
        <w:pStyle w:val="Standard"/>
        <w:jc w:val="both"/>
        <w:rPr>
          <w:rFonts w:asciiTheme="minorHAnsi" w:hAnsiTheme="minorHAnsi" w:cstheme="minorHAnsi"/>
          <w:sz w:val="22"/>
          <w:szCs w:val="22"/>
        </w:rPr>
      </w:pPr>
    </w:p>
    <w:p w14:paraId="2D1D5B4D" w14:textId="77777777" w:rsidR="0071738F" w:rsidRDefault="0071738F" w:rsidP="0071738F">
      <w:pPr>
        <w:pStyle w:val="Standard"/>
        <w:jc w:val="both"/>
        <w:rPr>
          <w:rFonts w:asciiTheme="minorHAnsi" w:hAnsiTheme="minorHAnsi" w:cstheme="minorHAnsi"/>
          <w:b/>
          <w:sz w:val="22"/>
          <w:szCs w:val="22"/>
        </w:rPr>
      </w:pPr>
      <w:r w:rsidRPr="00DB3AA2">
        <w:rPr>
          <w:rFonts w:asciiTheme="minorHAnsi" w:hAnsiTheme="minorHAnsi" w:cstheme="minorHAnsi"/>
          <w:b/>
          <w:sz w:val="22"/>
          <w:szCs w:val="22"/>
        </w:rPr>
        <w:t>RESUMEN DE EJECUCION PRESUPUESTAL</w:t>
      </w:r>
    </w:p>
    <w:p w14:paraId="5A44762F" w14:textId="77777777" w:rsidR="0071738F" w:rsidRPr="00DB3AA2" w:rsidRDefault="0071738F" w:rsidP="0071738F">
      <w:pPr>
        <w:pStyle w:val="Standard"/>
        <w:jc w:val="both"/>
        <w:rPr>
          <w:rFonts w:asciiTheme="minorHAnsi" w:hAnsiTheme="minorHAnsi" w:cstheme="minorHAnsi"/>
          <w:b/>
          <w:sz w:val="22"/>
          <w:szCs w:val="22"/>
        </w:rPr>
      </w:pPr>
      <w:r w:rsidRPr="00DB3AA2">
        <w:rPr>
          <w:noProof/>
          <w:lang w:val="en-US" w:eastAsia="en-US" w:bidi="ar-SA"/>
        </w:rPr>
        <w:drawing>
          <wp:inline distT="0" distB="0" distL="0" distR="0" wp14:anchorId="4A628B3B" wp14:editId="41843093">
            <wp:extent cx="5400040" cy="2815187"/>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2815187"/>
                    </a:xfrm>
                    <a:prstGeom prst="rect">
                      <a:avLst/>
                    </a:prstGeom>
                    <a:noFill/>
                    <a:ln>
                      <a:noFill/>
                    </a:ln>
                  </pic:spPr>
                </pic:pic>
              </a:graphicData>
            </a:graphic>
          </wp:inline>
        </w:drawing>
      </w:r>
    </w:p>
    <w:p w14:paraId="59E6DF44" w14:textId="77777777" w:rsidR="0071738F" w:rsidRPr="00DB3AA2" w:rsidRDefault="0071738F" w:rsidP="0071738F">
      <w:pPr>
        <w:rPr>
          <w:b w:val="0"/>
          <w:bCs/>
          <w:sz w:val="16"/>
          <w:szCs w:val="16"/>
          <w:lang w:val="es-UY"/>
        </w:rPr>
      </w:pPr>
      <w:r w:rsidRPr="00DB3AA2">
        <w:rPr>
          <w:bCs/>
          <w:sz w:val="16"/>
          <w:szCs w:val="16"/>
          <w:lang w:val="es-UY"/>
        </w:rPr>
        <w:t>Fuente: AREA DE PLANIFICACION Y GESTIÓN PRESUPUESTAL E INVERSIÓN</w:t>
      </w:r>
    </w:p>
    <w:p w14:paraId="091012CA" w14:textId="77777777" w:rsidR="0071738F" w:rsidRDefault="0071738F" w:rsidP="0071738F">
      <w:pPr>
        <w:pStyle w:val="Standard"/>
        <w:jc w:val="both"/>
        <w:rPr>
          <w:rFonts w:cstheme="minorHAnsi"/>
          <w:b/>
          <w:color w:val="0070C0"/>
        </w:rPr>
      </w:pPr>
    </w:p>
    <w:p w14:paraId="48AD961D" w14:textId="77777777" w:rsidR="0071738F" w:rsidRPr="00DB3AA2" w:rsidRDefault="0071738F" w:rsidP="0071738F">
      <w:pPr>
        <w:spacing w:before="120" w:after="120"/>
        <w:rPr>
          <w:rFonts w:cstheme="minorHAnsi"/>
          <w:b w:val="0"/>
          <w:color w:val="0070C0"/>
          <w:lang w:val="es-UY"/>
        </w:rPr>
      </w:pPr>
    </w:p>
    <w:p w14:paraId="4664C25B" w14:textId="77777777" w:rsidR="0071738F" w:rsidRDefault="0071738F" w:rsidP="0071738F">
      <w:pPr>
        <w:spacing w:before="120" w:after="120"/>
        <w:rPr>
          <w:rFonts w:cstheme="minorHAnsi"/>
          <w:b w:val="0"/>
          <w:color w:val="0070C0"/>
        </w:rPr>
      </w:pPr>
      <w:r w:rsidRPr="00F178B1">
        <w:rPr>
          <w:lang w:val="en-US" w:eastAsia="en-US"/>
        </w:rPr>
        <w:drawing>
          <wp:inline distT="0" distB="0" distL="0" distR="0" wp14:anchorId="07483E97" wp14:editId="7995C965">
            <wp:extent cx="4848225" cy="6243525"/>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8225" cy="6243525"/>
                    </a:xfrm>
                    <a:prstGeom prst="rect">
                      <a:avLst/>
                    </a:prstGeom>
                    <a:noFill/>
                    <a:ln>
                      <a:noFill/>
                    </a:ln>
                  </pic:spPr>
                </pic:pic>
              </a:graphicData>
            </a:graphic>
          </wp:inline>
        </w:drawing>
      </w:r>
    </w:p>
    <w:p w14:paraId="22810583" w14:textId="17084687" w:rsidR="0071738F" w:rsidRPr="0071738F" w:rsidRDefault="0071738F" w:rsidP="0071738F">
      <w:pPr>
        <w:spacing w:before="120" w:after="120"/>
        <w:rPr>
          <w:rFonts w:cstheme="minorHAnsi"/>
          <w:b w:val="0"/>
          <w:color w:val="000000" w:themeColor="text1"/>
          <w:sz w:val="20"/>
        </w:rPr>
      </w:pPr>
      <w:r w:rsidRPr="0071738F">
        <w:rPr>
          <w:rFonts w:cstheme="minorHAnsi"/>
          <w:b w:val="0"/>
          <w:color w:val="000000" w:themeColor="text1"/>
          <w:sz w:val="20"/>
        </w:rPr>
        <w:t>Fuente: Area de Planificación y Gestión Presupuestal e Inversión</w:t>
      </w:r>
    </w:p>
    <w:p w14:paraId="4ABD2E02" w14:textId="77777777" w:rsidR="0071738F" w:rsidRDefault="0071738F" w:rsidP="0071738F">
      <w:pPr>
        <w:spacing w:before="120" w:after="120"/>
        <w:rPr>
          <w:rFonts w:cstheme="minorHAnsi"/>
          <w:b w:val="0"/>
          <w:color w:val="0070C0"/>
        </w:rPr>
      </w:pPr>
    </w:p>
    <w:p w14:paraId="569ADE23" w14:textId="77777777" w:rsidR="0071738F" w:rsidRDefault="0071738F" w:rsidP="0071738F">
      <w:pPr>
        <w:spacing w:before="120" w:after="120"/>
        <w:rPr>
          <w:rFonts w:cstheme="minorHAnsi"/>
          <w:b w:val="0"/>
          <w:color w:val="0070C0"/>
        </w:rPr>
      </w:pPr>
    </w:p>
    <w:p w14:paraId="0E48D5A3" w14:textId="77777777" w:rsidR="0071738F" w:rsidRDefault="0071738F" w:rsidP="0071738F">
      <w:pPr>
        <w:spacing w:before="120" w:after="120"/>
        <w:rPr>
          <w:rFonts w:cstheme="minorHAnsi"/>
          <w:b w:val="0"/>
          <w:color w:val="0070C0"/>
        </w:rPr>
      </w:pPr>
    </w:p>
    <w:p w14:paraId="1B38776E" w14:textId="77777777" w:rsidR="0071738F" w:rsidRDefault="0071738F" w:rsidP="0071738F">
      <w:pPr>
        <w:pStyle w:val="Standard"/>
        <w:jc w:val="both"/>
        <w:rPr>
          <w:rFonts w:asciiTheme="minorHAnsi" w:hAnsiTheme="minorHAnsi" w:cstheme="minorHAnsi"/>
          <w:b/>
        </w:rPr>
      </w:pPr>
    </w:p>
    <w:p w14:paraId="604A66B0" w14:textId="77777777" w:rsidR="0071738F" w:rsidRDefault="0071738F" w:rsidP="0071738F">
      <w:pPr>
        <w:pStyle w:val="Standard"/>
        <w:jc w:val="both"/>
        <w:rPr>
          <w:rFonts w:asciiTheme="minorHAnsi" w:hAnsiTheme="minorHAnsi" w:cstheme="minorHAnsi"/>
          <w:b/>
        </w:rPr>
      </w:pPr>
    </w:p>
    <w:p w14:paraId="215262D4" w14:textId="77777777" w:rsidR="0071738F" w:rsidRDefault="0071738F" w:rsidP="0071738F">
      <w:pPr>
        <w:pStyle w:val="Standard"/>
        <w:jc w:val="both"/>
        <w:rPr>
          <w:rFonts w:asciiTheme="minorHAnsi" w:hAnsiTheme="minorHAnsi" w:cstheme="minorHAnsi"/>
          <w:b/>
        </w:rPr>
      </w:pPr>
    </w:p>
    <w:p w14:paraId="70A62047" w14:textId="77777777" w:rsidR="0071738F" w:rsidRDefault="0071738F" w:rsidP="0071738F">
      <w:pPr>
        <w:pStyle w:val="Standard"/>
        <w:jc w:val="both"/>
        <w:rPr>
          <w:rFonts w:asciiTheme="minorHAnsi" w:hAnsiTheme="minorHAnsi" w:cstheme="minorHAnsi"/>
          <w:b/>
        </w:rPr>
      </w:pPr>
    </w:p>
    <w:p w14:paraId="303125A7" w14:textId="77777777" w:rsidR="0071738F" w:rsidRDefault="0071738F" w:rsidP="0071738F">
      <w:pPr>
        <w:pStyle w:val="Standard"/>
        <w:jc w:val="both"/>
        <w:rPr>
          <w:rFonts w:asciiTheme="minorHAnsi" w:hAnsiTheme="minorHAnsi" w:cstheme="minorHAnsi"/>
          <w:b/>
        </w:rPr>
      </w:pPr>
    </w:p>
    <w:p w14:paraId="687E33D5" w14:textId="77777777" w:rsidR="0071738F" w:rsidRDefault="0071738F" w:rsidP="0071738F">
      <w:pPr>
        <w:pStyle w:val="Standard"/>
        <w:jc w:val="both"/>
        <w:rPr>
          <w:rFonts w:asciiTheme="minorHAnsi" w:hAnsiTheme="minorHAnsi" w:cstheme="minorHAnsi"/>
          <w:b/>
        </w:rPr>
      </w:pPr>
    </w:p>
    <w:p w14:paraId="4C976D1C" w14:textId="77777777" w:rsidR="0071738F" w:rsidRDefault="0071738F" w:rsidP="0071738F">
      <w:pPr>
        <w:pStyle w:val="Standard"/>
        <w:jc w:val="both"/>
        <w:rPr>
          <w:rFonts w:asciiTheme="minorHAnsi" w:hAnsiTheme="minorHAnsi" w:cstheme="minorHAnsi"/>
          <w:b/>
        </w:rPr>
      </w:pPr>
    </w:p>
    <w:p w14:paraId="6841B93D" w14:textId="77777777" w:rsidR="0071738F" w:rsidRDefault="0071738F" w:rsidP="0071738F">
      <w:pPr>
        <w:pStyle w:val="Standard"/>
        <w:jc w:val="both"/>
        <w:rPr>
          <w:rFonts w:asciiTheme="minorHAnsi" w:hAnsiTheme="minorHAnsi" w:cstheme="minorHAnsi"/>
          <w:b/>
        </w:rPr>
      </w:pPr>
    </w:p>
    <w:p w14:paraId="3C6C52D8" w14:textId="77777777" w:rsidR="0071738F" w:rsidRPr="00CC62EB" w:rsidRDefault="0071738F" w:rsidP="0071738F">
      <w:pPr>
        <w:pStyle w:val="Standard"/>
        <w:jc w:val="both"/>
        <w:rPr>
          <w:rFonts w:asciiTheme="minorHAnsi" w:hAnsiTheme="minorHAnsi" w:cstheme="minorHAnsi"/>
          <w:b/>
        </w:rPr>
      </w:pPr>
      <w:r w:rsidRPr="00CC62EB">
        <w:rPr>
          <w:rFonts w:asciiTheme="minorHAnsi" w:hAnsiTheme="minorHAnsi" w:cstheme="minorHAnsi"/>
          <w:b/>
        </w:rPr>
        <w:t>GASTOS PANDEMIA COVID -19 INAU- EJERICIO 2021</w:t>
      </w:r>
    </w:p>
    <w:p w14:paraId="22B301B6" w14:textId="77777777" w:rsidR="0071738F" w:rsidRPr="00CC62EB" w:rsidRDefault="0071738F" w:rsidP="0071738F">
      <w:pPr>
        <w:pStyle w:val="Standard"/>
        <w:jc w:val="both"/>
        <w:rPr>
          <w:rFonts w:asciiTheme="minorHAnsi" w:hAnsiTheme="minorHAnsi" w:cstheme="minorHAnsi"/>
          <w:b/>
          <w:sz w:val="22"/>
          <w:szCs w:val="22"/>
        </w:rPr>
      </w:pPr>
    </w:p>
    <w:p w14:paraId="48556368" w14:textId="061CB2E3" w:rsidR="0071738F" w:rsidRPr="00CC62EB" w:rsidRDefault="0071738F" w:rsidP="0071738F">
      <w:pPr>
        <w:pStyle w:val="Standard"/>
        <w:jc w:val="both"/>
        <w:rPr>
          <w:rFonts w:asciiTheme="minorHAnsi" w:hAnsiTheme="minorHAnsi" w:cstheme="minorHAnsi"/>
          <w:sz w:val="22"/>
          <w:szCs w:val="22"/>
        </w:rPr>
      </w:pPr>
      <w:r w:rsidRPr="00CC62EB">
        <w:rPr>
          <w:rFonts w:asciiTheme="minorHAnsi" w:hAnsiTheme="minorHAnsi" w:cstheme="minorHAnsi"/>
          <w:sz w:val="22"/>
          <w:szCs w:val="22"/>
        </w:rPr>
        <w:t>A continuación, se discriminan los gastos generados en el Organismo como consecuencia de la pandemia imputados a fondos presupuestales (U$S2.542.61</w:t>
      </w:r>
      <w:r>
        <w:rPr>
          <w:rFonts w:asciiTheme="minorHAnsi" w:hAnsiTheme="minorHAnsi" w:cstheme="minorHAnsi"/>
          <w:sz w:val="22"/>
          <w:szCs w:val="22"/>
        </w:rPr>
        <w:t>4</w:t>
      </w:r>
      <w:r w:rsidRPr="00CC62EB">
        <w:rPr>
          <w:rFonts w:asciiTheme="minorHAnsi" w:hAnsiTheme="minorHAnsi" w:cstheme="minorHAnsi"/>
          <w:sz w:val="22"/>
          <w:szCs w:val="22"/>
        </w:rPr>
        <w:t>) y los gastos que fueron gestionados a través del fondo Coronavirus del MEF (U$S 8.763)</w:t>
      </w:r>
    </w:p>
    <w:p w14:paraId="0ED360C7" w14:textId="77777777" w:rsidR="0071738F" w:rsidRPr="00E9129A" w:rsidRDefault="0071738F" w:rsidP="0071738F">
      <w:pPr>
        <w:spacing w:before="120" w:after="120" w:line="240" w:lineRule="auto"/>
        <w:rPr>
          <w:rFonts w:cstheme="minorHAnsi"/>
          <w:b w:val="0"/>
          <w:color w:val="0070C0"/>
        </w:rPr>
      </w:pPr>
      <w:r w:rsidRPr="00DB3AA2">
        <w:rPr>
          <w:lang w:val="en-US" w:eastAsia="en-US"/>
        </w:rPr>
        <w:drawing>
          <wp:inline distT="0" distB="0" distL="0" distR="0" wp14:anchorId="025C1DC8" wp14:editId="22EF3F53">
            <wp:extent cx="5400040" cy="3789253"/>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3789253"/>
                    </a:xfrm>
                    <a:prstGeom prst="rect">
                      <a:avLst/>
                    </a:prstGeom>
                    <a:noFill/>
                    <a:ln>
                      <a:noFill/>
                    </a:ln>
                  </pic:spPr>
                </pic:pic>
              </a:graphicData>
            </a:graphic>
          </wp:inline>
        </w:drawing>
      </w:r>
    </w:p>
    <w:p w14:paraId="5E347D85" w14:textId="77777777" w:rsidR="0071738F" w:rsidRPr="0071738F" w:rsidRDefault="0071738F" w:rsidP="0071738F">
      <w:pPr>
        <w:spacing w:before="120" w:after="120" w:line="240" w:lineRule="auto"/>
        <w:rPr>
          <w:rFonts w:cstheme="minorHAnsi"/>
          <w:b w:val="0"/>
          <w:sz w:val="18"/>
        </w:rPr>
      </w:pPr>
      <w:r w:rsidRPr="0071738F">
        <w:rPr>
          <w:rFonts w:cstheme="minorHAnsi"/>
          <w:sz w:val="18"/>
        </w:rPr>
        <w:t>NOTAS</w:t>
      </w:r>
    </w:p>
    <w:p w14:paraId="1EC03F3F" w14:textId="77777777" w:rsidR="0071738F" w:rsidRPr="0071738F" w:rsidRDefault="0071738F" w:rsidP="0071738F">
      <w:pPr>
        <w:pStyle w:val="Standard"/>
        <w:jc w:val="both"/>
        <w:rPr>
          <w:rFonts w:asciiTheme="minorHAnsi" w:hAnsiTheme="minorHAnsi" w:cstheme="minorHAnsi"/>
          <w:sz w:val="16"/>
          <w:szCs w:val="22"/>
        </w:rPr>
      </w:pPr>
      <w:r w:rsidRPr="0071738F">
        <w:rPr>
          <w:rFonts w:asciiTheme="minorHAnsi" w:hAnsiTheme="minorHAnsi" w:cstheme="minorHAnsi"/>
          <w:b/>
          <w:sz w:val="16"/>
          <w:szCs w:val="22"/>
          <w:u w:val="single"/>
        </w:rPr>
        <w:t>Funcionamiento:</w:t>
      </w:r>
      <w:r w:rsidRPr="0071738F">
        <w:rPr>
          <w:rFonts w:asciiTheme="minorHAnsi" w:hAnsiTheme="minorHAnsi" w:cstheme="minorHAnsi"/>
          <w:sz w:val="16"/>
          <w:szCs w:val="22"/>
        </w:rPr>
        <w:t xml:space="preserve"> Gastos de funcionamiento realizados a nivel nacional en centros en servicios con motivos de la pandemia cavad 19, salud, alimentación, higiene.</w:t>
      </w:r>
    </w:p>
    <w:p w14:paraId="504704E4" w14:textId="77777777" w:rsidR="0071738F" w:rsidRPr="0071738F" w:rsidRDefault="0071738F" w:rsidP="0071738F">
      <w:pPr>
        <w:pStyle w:val="Standard"/>
        <w:jc w:val="both"/>
        <w:rPr>
          <w:rFonts w:asciiTheme="minorHAnsi" w:hAnsiTheme="minorHAnsi" w:cstheme="minorHAnsi"/>
          <w:sz w:val="16"/>
          <w:szCs w:val="22"/>
        </w:rPr>
      </w:pPr>
      <w:r w:rsidRPr="0071738F">
        <w:rPr>
          <w:rFonts w:asciiTheme="minorHAnsi" w:hAnsiTheme="minorHAnsi" w:cstheme="minorHAnsi"/>
          <w:b/>
          <w:sz w:val="16"/>
          <w:szCs w:val="22"/>
          <w:u w:val="single"/>
        </w:rPr>
        <w:t>Inversiones:</w:t>
      </w:r>
      <w:r w:rsidRPr="0071738F">
        <w:rPr>
          <w:rFonts w:asciiTheme="minorHAnsi" w:hAnsiTheme="minorHAnsi" w:cstheme="minorHAnsi"/>
          <w:sz w:val="16"/>
          <w:szCs w:val="22"/>
        </w:rPr>
        <w:t xml:space="preserve"> Gastos de equipamientos de centros de atención a niños generados como consecuencia de la pandemia.</w:t>
      </w:r>
    </w:p>
    <w:p w14:paraId="4F9370B9" w14:textId="77777777" w:rsidR="0071738F" w:rsidRPr="0071738F" w:rsidRDefault="0071738F" w:rsidP="0071738F">
      <w:pPr>
        <w:pStyle w:val="Standard"/>
        <w:jc w:val="both"/>
        <w:rPr>
          <w:rFonts w:asciiTheme="minorHAnsi" w:hAnsiTheme="minorHAnsi" w:cstheme="minorHAnsi"/>
          <w:sz w:val="16"/>
          <w:szCs w:val="22"/>
        </w:rPr>
      </w:pPr>
      <w:r w:rsidRPr="0071738F">
        <w:rPr>
          <w:rFonts w:asciiTheme="minorHAnsi" w:hAnsiTheme="minorHAnsi" w:cstheme="minorHAnsi"/>
          <w:b/>
          <w:sz w:val="16"/>
          <w:szCs w:val="22"/>
          <w:u w:val="single"/>
        </w:rPr>
        <w:t>Remuneraciones:</w:t>
      </w:r>
      <w:r w:rsidRPr="0071738F">
        <w:rPr>
          <w:rFonts w:asciiTheme="minorHAnsi" w:hAnsiTheme="minorHAnsi" w:cstheme="minorHAnsi"/>
          <w:sz w:val="16"/>
          <w:szCs w:val="22"/>
        </w:rPr>
        <w:t xml:space="preserve"> Ingresaron Talleristas en el Organismo   para prestar servicios en diferentes Servicios del Sistema INAU, a través del   Contrato De Taller Covid L.19438 Art 123. Mas compensación especial trabajo directo ($795,630) sumado a Montevideo.</w:t>
      </w:r>
    </w:p>
    <w:p w14:paraId="66585780" w14:textId="77777777" w:rsidR="0071738F" w:rsidRPr="0071738F" w:rsidRDefault="0071738F" w:rsidP="0071738F">
      <w:pPr>
        <w:pStyle w:val="Standard"/>
        <w:jc w:val="both"/>
        <w:rPr>
          <w:rFonts w:asciiTheme="minorHAnsi" w:hAnsiTheme="minorHAnsi" w:cstheme="minorHAnsi"/>
          <w:sz w:val="16"/>
          <w:szCs w:val="22"/>
        </w:rPr>
      </w:pPr>
      <w:r w:rsidRPr="0071738F">
        <w:rPr>
          <w:rFonts w:asciiTheme="minorHAnsi" w:hAnsiTheme="minorHAnsi" w:cstheme="minorHAnsi"/>
          <w:b/>
          <w:sz w:val="16"/>
          <w:szCs w:val="22"/>
          <w:u w:val="single"/>
        </w:rPr>
        <w:t>Fondo Coronavirus:</w:t>
      </w:r>
      <w:r w:rsidRPr="0071738F">
        <w:rPr>
          <w:rFonts w:asciiTheme="minorHAnsi" w:hAnsiTheme="minorHAnsi" w:cstheme="minorHAnsi"/>
          <w:sz w:val="16"/>
          <w:szCs w:val="22"/>
        </w:rPr>
        <w:t xml:space="preserve"> Expedientes Gestionados por procesos ante el MEF para ser financiados con fondo coronavirus, en el ejercicio 2021 compras por la suma de U$S 8763.</w:t>
      </w:r>
    </w:p>
    <w:p w14:paraId="6621B1B9" w14:textId="6F5484A8" w:rsidR="0071738F" w:rsidRDefault="0071738F" w:rsidP="0071738F">
      <w:pPr>
        <w:spacing w:before="120" w:after="120" w:line="240" w:lineRule="auto"/>
        <w:rPr>
          <w:rFonts w:cstheme="minorHAnsi"/>
          <w:b w:val="0"/>
          <w:color w:val="0070C0"/>
          <w:sz w:val="18"/>
        </w:rPr>
      </w:pPr>
    </w:p>
    <w:p w14:paraId="187201D7" w14:textId="77777777" w:rsidR="0071738F" w:rsidRPr="00F83E0B" w:rsidRDefault="0071738F" w:rsidP="0071738F">
      <w:pPr>
        <w:spacing w:before="120" w:after="120" w:line="240" w:lineRule="auto"/>
        <w:rPr>
          <w:rFonts w:cstheme="minorHAnsi"/>
          <w:b w:val="0"/>
          <w:color w:val="0070C0"/>
          <w:sz w:val="18"/>
        </w:rPr>
      </w:pPr>
    </w:p>
    <w:p w14:paraId="09282CCF" w14:textId="4AB92CE7" w:rsidR="00F952CD" w:rsidRDefault="00745276" w:rsidP="00091221">
      <w:pPr>
        <w:tabs>
          <w:tab w:val="clear" w:pos="8504"/>
        </w:tabs>
        <w:autoSpaceDE w:val="0"/>
        <w:autoSpaceDN w:val="0"/>
        <w:adjustRightInd w:val="0"/>
        <w:spacing w:after="0" w:line="240" w:lineRule="auto"/>
        <w:jc w:val="left"/>
        <w:rPr>
          <w:color w:val="000000" w:themeColor="text1"/>
        </w:rPr>
      </w:pPr>
      <w:r w:rsidRPr="00241464">
        <w:rPr>
          <w:color w:val="000000" w:themeColor="text1"/>
        </w:rPr>
        <w:t xml:space="preserve">I.6 CANTIDAD DE FUNCIONARIOS </w:t>
      </w:r>
      <w:r w:rsidR="00EE533D" w:rsidRPr="00241464">
        <w:rPr>
          <w:color w:val="000000" w:themeColor="text1"/>
        </w:rPr>
        <w:t>POR ESCALAFON</w:t>
      </w:r>
      <w:r w:rsidR="00510243">
        <w:rPr>
          <w:color w:val="000000" w:themeColor="text1"/>
        </w:rPr>
        <w:t xml:space="preserve"> A DICIEMBRE 2021</w:t>
      </w:r>
    </w:p>
    <w:p w14:paraId="3CFC8225" w14:textId="4D8A6AA3" w:rsidR="00510243" w:rsidRDefault="00510243" w:rsidP="00091221">
      <w:pPr>
        <w:tabs>
          <w:tab w:val="clear" w:pos="8504"/>
        </w:tabs>
        <w:autoSpaceDE w:val="0"/>
        <w:autoSpaceDN w:val="0"/>
        <w:adjustRightInd w:val="0"/>
        <w:spacing w:after="0" w:line="240" w:lineRule="auto"/>
        <w:jc w:val="left"/>
        <w:rPr>
          <w:color w:val="000000" w:themeColor="text1"/>
        </w:rPr>
      </w:pPr>
    </w:p>
    <w:p w14:paraId="706098C4" w14:textId="77777777" w:rsidR="00510243" w:rsidRPr="00510243" w:rsidRDefault="00510243" w:rsidP="00510243">
      <w:pPr>
        <w:spacing w:before="120" w:after="120" w:line="240" w:lineRule="auto"/>
        <w:rPr>
          <w:rFonts w:asciiTheme="minorHAnsi" w:hAnsiTheme="minorHAnsi" w:cstheme="minorHAnsi"/>
          <w:b w:val="0"/>
          <w:color w:val="000000" w:themeColor="text1"/>
          <w:sz w:val="22"/>
          <w:szCs w:val="22"/>
        </w:rPr>
      </w:pPr>
      <w:r w:rsidRPr="00510243">
        <w:rPr>
          <w:rFonts w:asciiTheme="minorHAnsi" w:hAnsiTheme="minorHAnsi" w:cstheme="minorHAnsi"/>
          <w:b w:val="0"/>
          <w:color w:val="000000" w:themeColor="text1"/>
          <w:sz w:val="22"/>
          <w:szCs w:val="22"/>
        </w:rPr>
        <w:t>El INAU para el cumplimiento de sus diversos y complejos cometidos en todo el territorio nacional cuenta a la fecha con 5.099 vínculos laborales, tomando las diferentes modalidades de vinculación.  Dentro de esa cifra, 4.519 son vínculos laborales de funcionarios y funcionarias pertenecientes a los distintos escalafones y el resto, 580, corresponde a otros vínculos</w:t>
      </w:r>
      <w:r w:rsidRPr="00510243">
        <w:rPr>
          <w:rStyle w:val="Refdenotaalpie"/>
          <w:rFonts w:asciiTheme="minorHAnsi" w:hAnsiTheme="minorHAnsi" w:cstheme="minorHAnsi"/>
          <w:b w:val="0"/>
          <w:color w:val="000000" w:themeColor="text1"/>
          <w:sz w:val="22"/>
          <w:szCs w:val="22"/>
        </w:rPr>
        <w:footnoteReference w:id="2"/>
      </w:r>
      <w:r w:rsidRPr="00510243">
        <w:rPr>
          <w:rFonts w:asciiTheme="minorHAnsi" w:hAnsiTheme="minorHAnsi" w:cstheme="minorHAnsi"/>
          <w:b w:val="0"/>
          <w:color w:val="000000" w:themeColor="text1"/>
          <w:sz w:val="22"/>
          <w:szCs w:val="22"/>
        </w:rPr>
        <w:t xml:space="preserve">. </w:t>
      </w:r>
    </w:p>
    <w:p w14:paraId="44D18CFE" w14:textId="77777777" w:rsidR="00510243" w:rsidRPr="00510243" w:rsidRDefault="00510243" w:rsidP="00510243">
      <w:pPr>
        <w:spacing w:before="120" w:after="120" w:line="240" w:lineRule="auto"/>
        <w:rPr>
          <w:rFonts w:asciiTheme="minorHAnsi" w:hAnsiTheme="minorHAnsi" w:cstheme="minorHAnsi"/>
          <w:b w:val="0"/>
          <w:color w:val="7030A0"/>
          <w:sz w:val="22"/>
          <w:szCs w:val="22"/>
          <w:lang w:val="es-UY"/>
        </w:rPr>
      </w:pPr>
      <w:r w:rsidRPr="00510243">
        <w:rPr>
          <w:rFonts w:asciiTheme="minorHAnsi" w:hAnsiTheme="minorHAnsi" w:cstheme="minorHAnsi"/>
          <w:b w:val="0"/>
          <w:color w:val="000000" w:themeColor="text1"/>
          <w:sz w:val="22"/>
          <w:szCs w:val="22"/>
        </w:rPr>
        <w:t>Dentro de los 4.519 vínculos según se manifiesta en el siguiente cuadro, 4.137 son presupuestados lo cual representa el 90%.</w:t>
      </w:r>
      <w:r w:rsidRPr="00510243">
        <w:rPr>
          <w:rFonts w:asciiTheme="minorHAnsi" w:hAnsiTheme="minorHAnsi" w:cstheme="minorHAnsi"/>
          <w:b w:val="0"/>
          <w:color w:val="FF0000"/>
          <w:sz w:val="22"/>
          <w:szCs w:val="22"/>
        </w:rPr>
        <w:t xml:space="preserve"> </w:t>
      </w:r>
    </w:p>
    <w:p w14:paraId="5229BE57" w14:textId="5601D1A5" w:rsidR="00510243" w:rsidRPr="00510243" w:rsidRDefault="00510243" w:rsidP="00091221">
      <w:pPr>
        <w:tabs>
          <w:tab w:val="clear" w:pos="8504"/>
        </w:tabs>
        <w:autoSpaceDE w:val="0"/>
        <w:autoSpaceDN w:val="0"/>
        <w:adjustRightInd w:val="0"/>
        <w:spacing w:after="0" w:line="240" w:lineRule="auto"/>
        <w:jc w:val="left"/>
        <w:rPr>
          <w:color w:val="000000" w:themeColor="text1"/>
          <w:lang w:val="es-UY"/>
        </w:rPr>
      </w:pPr>
    </w:p>
    <w:p w14:paraId="1ED49610" w14:textId="2FBC6E98" w:rsidR="00510243" w:rsidRDefault="00510243" w:rsidP="00091221">
      <w:pPr>
        <w:tabs>
          <w:tab w:val="clear" w:pos="8504"/>
        </w:tabs>
        <w:autoSpaceDE w:val="0"/>
        <w:autoSpaceDN w:val="0"/>
        <w:adjustRightInd w:val="0"/>
        <w:spacing w:after="0" w:line="240" w:lineRule="auto"/>
        <w:jc w:val="left"/>
        <w:rPr>
          <w:color w:val="000000" w:themeColor="text1"/>
        </w:rPr>
      </w:pPr>
    </w:p>
    <w:p w14:paraId="78C61696" w14:textId="3466EBE6" w:rsidR="00510243" w:rsidRDefault="00510243" w:rsidP="00510243">
      <w:pPr>
        <w:jc w:val="center"/>
        <w:rPr>
          <w:rFonts w:asciiTheme="minorHAnsi" w:hAnsiTheme="minorHAnsi" w:cstheme="minorHAnsi"/>
          <w:sz w:val="22"/>
          <w:szCs w:val="22"/>
        </w:rPr>
      </w:pPr>
      <w:r w:rsidRPr="00510243">
        <w:rPr>
          <w:rFonts w:asciiTheme="minorHAnsi" w:hAnsiTheme="minorHAnsi" w:cstheme="minorHAnsi"/>
          <w:sz w:val="22"/>
          <w:szCs w:val="22"/>
        </w:rPr>
        <w:t>Cantidad de vínculos laborales de funcionarios por escalafones según tipo de vínculo</w:t>
      </w:r>
    </w:p>
    <w:p w14:paraId="3DF4EE20" w14:textId="70333D5D" w:rsidR="00510243" w:rsidRPr="00510243" w:rsidRDefault="00510243" w:rsidP="00510243">
      <w:pPr>
        <w:jc w:val="center"/>
        <w:rPr>
          <w:rFonts w:asciiTheme="minorHAnsi" w:hAnsiTheme="minorHAnsi" w:cstheme="minorHAnsi"/>
          <w:bCs/>
          <w:sz w:val="22"/>
          <w:szCs w:val="22"/>
        </w:rPr>
      </w:pPr>
      <w:r w:rsidRPr="00510243">
        <w:rPr>
          <w:rFonts w:asciiTheme="minorHAnsi" w:hAnsiTheme="minorHAnsi" w:cstheme="minorHAnsi"/>
          <w:sz w:val="22"/>
          <w:szCs w:val="22"/>
        </w:rPr>
        <w:t>al 31 diciembre 2021</w:t>
      </w:r>
    </w:p>
    <w:tbl>
      <w:tblPr>
        <w:tblW w:w="9808" w:type="dxa"/>
        <w:tblInd w:w="-514" w:type="dxa"/>
        <w:tblCellMar>
          <w:left w:w="70" w:type="dxa"/>
          <w:right w:w="70" w:type="dxa"/>
        </w:tblCellMar>
        <w:tblLook w:val="04A0" w:firstRow="1" w:lastRow="0" w:firstColumn="1" w:lastColumn="0" w:noHBand="0" w:noVBand="1"/>
      </w:tblPr>
      <w:tblGrid>
        <w:gridCol w:w="906"/>
        <w:gridCol w:w="1000"/>
        <w:gridCol w:w="1171"/>
        <w:gridCol w:w="1171"/>
        <w:gridCol w:w="1152"/>
        <w:gridCol w:w="1297"/>
        <w:gridCol w:w="1297"/>
        <w:gridCol w:w="1058"/>
        <w:gridCol w:w="756"/>
      </w:tblGrid>
      <w:tr w:rsidR="00510243" w:rsidRPr="00AC6EE6" w14:paraId="61724BD2" w14:textId="77777777" w:rsidTr="00EE3350">
        <w:trPr>
          <w:trHeight w:val="947"/>
        </w:trPr>
        <w:tc>
          <w:tcPr>
            <w:tcW w:w="906"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6027C74A"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Escalafón</w:t>
            </w:r>
          </w:p>
        </w:tc>
        <w:tc>
          <w:tcPr>
            <w:tcW w:w="1000" w:type="dxa"/>
            <w:tcBorders>
              <w:top w:val="single" w:sz="8" w:space="0" w:color="auto"/>
              <w:left w:val="nil"/>
              <w:bottom w:val="single" w:sz="8" w:space="0" w:color="auto"/>
              <w:right w:val="single" w:sz="8" w:space="0" w:color="auto"/>
            </w:tcBorders>
            <w:shd w:val="clear" w:color="000000" w:fill="DDEBF7"/>
            <w:vAlign w:val="center"/>
            <w:hideMark/>
          </w:tcPr>
          <w:p w14:paraId="71154982"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Contratos eventuales</w:t>
            </w:r>
          </w:p>
        </w:tc>
        <w:tc>
          <w:tcPr>
            <w:tcW w:w="1171" w:type="dxa"/>
            <w:tcBorders>
              <w:top w:val="single" w:sz="8" w:space="0" w:color="auto"/>
              <w:left w:val="nil"/>
              <w:bottom w:val="single" w:sz="8" w:space="0" w:color="auto"/>
              <w:right w:val="single" w:sz="8" w:space="0" w:color="auto"/>
            </w:tcBorders>
            <w:shd w:val="clear" w:color="000000" w:fill="DDEBF7"/>
            <w:vAlign w:val="center"/>
            <w:hideMark/>
          </w:tcPr>
          <w:p w14:paraId="58B1E215"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E9129A">
              <w:rPr>
                <w:rFonts w:eastAsia="Times New Roman" w:cs="Times New Roman"/>
                <w:b w:val="0"/>
                <w:bCs/>
                <w:color w:val="000000"/>
                <w:sz w:val="16"/>
                <w:szCs w:val="16"/>
                <w:lang w:eastAsia="es-UY"/>
              </w:rPr>
              <w:t>Contratos Función Pública o Permanentes</w:t>
            </w:r>
          </w:p>
        </w:tc>
        <w:tc>
          <w:tcPr>
            <w:tcW w:w="1171" w:type="dxa"/>
            <w:tcBorders>
              <w:top w:val="single" w:sz="8" w:space="0" w:color="auto"/>
              <w:left w:val="nil"/>
              <w:bottom w:val="single" w:sz="8" w:space="0" w:color="auto"/>
              <w:right w:val="single" w:sz="8" w:space="0" w:color="auto"/>
            </w:tcBorders>
            <w:shd w:val="clear" w:color="000000" w:fill="DDEBF7"/>
            <w:vAlign w:val="center"/>
            <w:hideMark/>
          </w:tcPr>
          <w:p w14:paraId="3B3B2229"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E9129A">
              <w:rPr>
                <w:rFonts w:eastAsia="Times New Roman" w:cs="Times New Roman"/>
                <w:b w:val="0"/>
                <w:bCs/>
                <w:color w:val="000000"/>
                <w:sz w:val="16"/>
                <w:szCs w:val="16"/>
                <w:lang w:eastAsia="es-UY"/>
              </w:rPr>
              <w:t>Doc Cont Función Pública o Permanentes</w:t>
            </w:r>
          </w:p>
        </w:tc>
        <w:tc>
          <w:tcPr>
            <w:tcW w:w="1152" w:type="dxa"/>
            <w:tcBorders>
              <w:top w:val="single" w:sz="8" w:space="0" w:color="auto"/>
              <w:left w:val="nil"/>
              <w:bottom w:val="single" w:sz="8" w:space="0" w:color="auto"/>
              <w:right w:val="single" w:sz="8" w:space="0" w:color="auto"/>
            </w:tcBorders>
            <w:shd w:val="clear" w:color="000000" w:fill="DDEBF7"/>
            <w:vAlign w:val="center"/>
            <w:hideMark/>
          </w:tcPr>
          <w:p w14:paraId="669A5343" w14:textId="77777777" w:rsidR="00510243" w:rsidRDefault="00510243" w:rsidP="0023439F">
            <w:pPr>
              <w:spacing w:after="0" w:line="240" w:lineRule="auto"/>
              <w:jc w:val="center"/>
              <w:rPr>
                <w:rFonts w:eastAsia="Times New Roman" w:cs="Times New Roman"/>
                <w:b w:val="0"/>
                <w:bCs/>
                <w:color w:val="000000"/>
                <w:sz w:val="16"/>
                <w:szCs w:val="16"/>
                <w:lang w:eastAsia="es-UY"/>
              </w:rPr>
            </w:pPr>
            <w:r>
              <w:rPr>
                <w:rFonts w:eastAsia="Times New Roman" w:cs="Times New Roman"/>
                <w:b w:val="0"/>
                <w:bCs/>
                <w:color w:val="000000"/>
                <w:sz w:val="16"/>
                <w:szCs w:val="16"/>
                <w:lang w:eastAsia="es-UY"/>
              </w:rPr>
              <w:t>Doc Provis</w:t>
            </w:r>
            <w:r w:rsidRPr="00AC6EE6">
              <w:rPr>
                <w:rFonts w:eastAsia="Times New Roman" w:cs="Times New Roman"/>
                <w:b w:val="0"/>
                <w:bCs/>
                <w:color w:val="000000"/>
                <w:sz w:val="16"/>
                <w:szCs w:val="16"/>
                <w:lang w:eastAsia="es-UY"/>
              </w:rPr>
              <w:t>or</w:t>
            </w:r>
            <w:r>
              <w:rPr>
                <w:rFonts w:eastAsia="Times New Roman" w:cs="Times New Roman"/>
                <w:b w:val="0"/>
                <w:bCs/>
                <w:color w:val="000000"/>
                <w:sz w:val="16"/>
                <w:szCs w:val="16"/>
                <w:lang w:eastAsia="es-UY"/>
              </w:rPr>
              <w:t>i</w:t>
            </w:r>
            <w:r w:rsidRPr="00AC6EE6">
              <w:rPr>
                <w:rFonts w:eastAsia="Times New Roman" w:cs="Times New Roman"/>
                <w:b w:val="0"/>
                <w:bCs/>
                <w:color w:val="000000"/>
                <w:sz w:val="16"/>
                <w:szCs w:val="16"/>
                <w:lang w:eastAsia="es-UY"/>
              </w:rPr>
              <w:t xml:space="preserve">ato </w:t>
            </w:r>
          </w:p>
          <w:p w14:paraId="49791F69" w14:textId="77777777" w:rsidR="00510243" w:rsidRDefault="00510243" w:rsidP="0023439F">
            <w:pPr>
              <w:spacing w:after="0" w:line="240" w:lineRule="auto"/>
              <w:jc w:val="center"/>
              <w:rPr>
                <w:rFonts w:eastAsia="Times New Roman" w:cs="Times New Roman"/>
                <w:color w:val="000000"/>
                <w:sz w:val="16"/>
                <w:szCs w:val="16"/>
                <w:lang w:eastAsia="es-UY"/>
              </w:rPr>
            </w:pPr>
            <w:r>
              <w:rPr>
                <w:rFonts w:eastAsia="Times New Roman" w:cs="Times New Roman"/>
                <w:color w:val="000000"/>
                <w:sz w:val="16"/>
                <w:szCs w:val="16"/>
                <w:lang w:eastAsia="es-UY"/>
              </w:rPr>
              <w:t xml:space="preserve">INAU </w:t>
            </w:r>
          </w:p>
          <w:p w14:paraId="46B6D277"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Pr>
                <w:rFonts w:eastAsia="Times New Roman" w:cs="Times New Roman"/>
                <w:color w:val="000000"/>
                <w:sz w:val="16"/>
                <w:szCs w:val="16"/>
                <w:lang w:eastAsia="es-UY"/>
              </w:rPr>
              <w:t>Ley N° 19.535 Art.</w:t>
            </w:r>
            <w:r w:rsidRPr="00AC6EE6">
              <w:rPr>
                <w:rFonts w:eastAsia="Times New Roman" w:cs="Times New Roman"/>
                <w:color w:val="000000"/>
                <w:sz w:val="16"/>
                <w:szCs w:val="16"/>
                <w:lang w:eastAsia="es-UY"/>
              </w:rPr>
              <w:t>197</w:t>
            </w:r>
          </w:p>
        </w:tc>
        <w:tc>
          <w:tcPr>
            <w:tcW w:w="1297" w:type="dxa"/>
            <w:tcBorders>
              <w:top w:val="single" w:sz="8" w:space="0" w:color="auto"/>
              <w:left w:val="nil"/>
              <w:bottom w:val="single" w:sz="8" w:space="0" w:color="auto"/>
              <w:right w:val="single" w:sz="8" w:space="0" w:color="auto"/>
            </w:tcBorders>
            <w:shd w:val="clear" w:color="000000" w:fill="DDEBF7"/>
            <w:vAlign w:val="center"/>
            <w:hideMark/>
          </w:tcPr>
          <w:p w14:paraId="6EB4F878"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Docentes  Presupuestados</w:t>
            </w:r>
          </w:p>
        </w:tc>
        <w:tc>
          <w:tcPr>
            <w:tcW w:w="1297" w:type="dxa"/>
            <w:tcBorders>
              <w:top w:val="single" w:sz="8" w:space="0" w:color="auto"/>
              <w:left w:val="nil"/>
              <w:bottom w:val="single" w:sz="8" w:space="0" w:color="auto"/>
              <w:right w:val="single" w:sz="8" w:space="0" w:color="auto"/>
            </w:tcBorders>
            <w:shd w:val="clear" w:color="000000" w:fill="DDEBF7"/>
            <w:vAlign w:val="center"/>
            <w:hideMark/>
          </w:tcPr>
          <w:p w14:paraId="2FACFA3F"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Presupuestados</w:t>
            </w:r>
          </w:p>
        </w:tc>
        <w:tc>
          <w:tcPr>
            <w:tcW w:w="1058" w:type="dxa"/>
            <w:tcBorders>
              <w:top w:val="single" w:sz="8" w:space="0" w:color="auto"/>
              <w:left w:val="nil"/>
              <w:bottom w:val="single" w:sz="8" w:space="0" w:color="auto"/>
              <w:right w:val="single" w:sz="8" w:space="0" w:color="auto"/>
            </w:tcBorders>
            <w:shd w:val="clear" w:color="000000" w:fill="DDEBF7"/>
            <w:vAlign w:val="bottom"/>
            <w:hideMark/>
          </w:tcPr>
          <w:p w14:paraId="1A091709" w14:textId="77777777" w:rsidR="00510243" w:rsidRDefault="00510243" w:rsidP="0023439F">
            <w:pPr>
              <w:spacing w:after="0" w:line="240" w:lineRule="auto"/>
              <w:jc w:val="center"/>
              <w:rPr>
                <w:rFonts w:eastAsia="Times New Roman" w:cs="Times New Roman"/>
                <w:color w:val="000000"/>
                <w:sz w:val="16"/>
                <w:szCs w:val="16"/>
                <w:lang w:eastAsia="es-UY"/>
              </w:rPr>
            </w:pPr>
            <w:r>
              <w:rPr>
                <w:rFonts w:eastAsia="Times New Roman" w:cs="Times New Roman"/>
                <w:b w:val="0"/>
                <w:bCs/>
                <w:color w:val="000000"/>
                <w:sz w:val="16"/>
                <w:szCs w:val="16"/>
                <w:lang w:eastAsia="es-UY"/>
              </w:rPr>
              <w:t>Provis</w:t>
            </w:r>
            <w:r w:rsidRPr="00AC6EE6">
              <w:rPr>
                <w:rFonts w:eastAsia="Times New Roman" w:cs="Times New Roman"/>
                <w:b w:val="0"/>
                <w:bCs/>
                <w:color w:val="000000"/>
                <w:sz w:val="16"/>
                <w:szCs w:val="16"/>
                <w:lang w:eastAsia="es-UY"/>
              </w:rPr>
              <w:t>or</w:t>
            </w:r>
            <w:r>
              <w:rPr>
                <w:rFonts w:eastAsia="Times New Roman" w:cs="Times New Roman"/>
                <w:b w:val="0"/>
                <w:bCs/>
                <w:color w:val="000000"/>
                <w:sz w:val="16"/>
                <w:szCs w:val="16"/>
                <w:lang w:eastAsia="es-UY"/>
              </w:rPr>
              <w:t>i</w:t>
            </w:r>
            <w:r w:rsidRPr="00AC6EE6">
              <w:rPr>
                <w:rFonts w:eastAsia="Times New Roman" w:cs="Times New Roman"/>
                <w:b w:val="0"/>
                <w:bCs/>
                <w:color w:val="000000"/>
                <w:sz w:val="16"/>
                <w:szCs w:val="16"/>
                <w:lang w:eastAsia="es-UY"/>
              </w:rPr>
              <w:t xml:space="preserve">ato </w:t>
            </w:r>
            <w:r w:rsidRPr="00AC6EE6">
              <w:rPr>
                <w:rFonts w:eastAsia="Times New Roman" w:cs="Times New Roman"/>
                <w:color w:val="000000"/>
                <w:sz w:val="16"/>
                <w:szCs w:val="16"/>
                <w:lang w:eastAsia="es-UY"/>
              </w:rPr>
              <w:t xml:space="preserve">INAU </w:t>
            </w:r>
          </w:p>
          <w:p w14:paraId="69C56712"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color w:val="000000"/>
                <w:sz w:val="16"/>
                <w:szCs w:val="16"/>
                <w:lang w:eastAsia="es-UY"/>
              </w:rPr>
              <w:t>Ley N° 19.535 Art.197</w:t>
            </w:r>
          </w:p>
        </w:tc>
        <w:tc>
          <w:tcPr>
            <w:tcW w:w="756" w:type="dxa"/>
            <w:tcBorders>
              <w:top w:val="single" w:sz="8" w:space="0" w:color="auto"/>
              <w:left w:val="nil"/>
              <w:bottom w:val="single" w:sz="8" w:space="0" w:color="auto"/>
              <w:right w:val="single" w:sz="8" w:space="0" w:color="auto"/>
            </w:tcBorders>
            <w:shd w:val="clear" w:color="000000" w:fill="DDEBF7"/>
            <w:vAlign w:val="center"/>
            <w:hideMark/>
          </w:tcPr>
          <w:p w14:paraId="550FFD39"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 xml:space="preserve">Total </w:t>
            </w:r>
          </w:p>
        </w:tc>
      </w:tr>
      <w:tr w:rsidR="00510243" w:rsidRPr="00AC6EE6" w14:paraId="7ED81844"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78D3A88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s/e</w:t>
            </w:r>
          </w:p>
        </w:tc>
        <w:tc>
          <w:tcPr>
            <w:tcW w:w="1000" w:type="dxa"/>
            <w:tcBorders>
              <w:top w:val="nil"/>
              <w:left w:val="nil"/>
              <w:bottom w:val="single" w:sz="8" w:space="0" w:color="auto"/>
              <w:right w:val="single" w:sz="8" w:space="0" w:color="auto"/>
            </w:tcBorders>
            <w:shd w:val="clear" w:color="auto" w:fill="auto"/>
            <w:noWrap/>
            <w:vAlign w:val="bottom"/>
            <w:hideMark/>
          </w:tcPr>
          <w:p w14:paraId="6AF4484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3886EAD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2AEB5853"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21A8406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4EBC21A9"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2264339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w:t>
            </w:r>
          </w:p>
        </w:tc>
        <w:tc>
          <w:tcPr>
            <w:tcW w:w="1058" w:type="dxa"/>
            <w:tcBorders>
              <w:top w:val="nil"/>
              <w:left w:val="nil"/>
              <w:bottom w:val="single" w:sz="8" w:space="0" w:color="auto"/>
              <w:right w:val="single" w:sz="8" w:space="0" w:color="auto"/>
            </w:tcBorders>
            <w:shd w:val="clear" w:color="auto" w:fill="auto"/>
            <w:noWrap/>
            <w:vAlign w:val="bottom"/>
            <w:hideMark/>
          </w:tcPr>
          <w:p w14:paraId="791C614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50CDB65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w:t>
            </w:r>
          </w:p>
        </w:tc>
      </w:tr>
      <w:tr w:rsidR="00510243" w:rsidRPr="00AC6EE6" w14:paraId="20ACE583"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4327D68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A</w:t>
            </w:r>
          </w:p>
        </w:tc>
        <w:tc>
          <w:tcPr>
            <w:tcW w:w="1000" w:type="dxa"/>
            <w:tcBorders>
              <w:top w:val="nil"/>
              <w:left w:val="nil"/>
              <w:bottom w:val="single" w:sz="8" w:space="0" w:color="auto"/>
              <w:right w:val="single" w:sz="8" w:space="0" w:color="auto"/>
            </w:tcBorders>
            <w:shd w:val="clear" w:color="auto" w:fill="auto"/>
            <w:noWrap/>
            <w:vAlign w:val="bottom"/>
            <w:hideMark/>
          </w:tcPr>
          <w:p w14:paraId="6A5E9DC9"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4AD81B8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w:t>
            </w:r>
          </w:p>
        </w:tc>
        <w:tc>
          <w:tcPr>
            <w:tcW w:w="1171" w:type="dxa"/>
            <w:tcBorders>
              <w:top w:val="nil"/>
              <w:left w:val="nil"/>
              <w:bottom w:val="single" w:sz="8" w:space="0" w:color="auto"/>
              <w:right w:val="single" w:sz="8" w:space="0" w:color="auto"/>
            </w:tcBorders>
            <w:shd w:val="clear" w:color="auto" w:fill="auto"/>
            <w:noWrap/>
            <w:vAlign w:val="bottom"/>
            <w:hideMark/>
          </w:tcPr>
          <w:p w14:paraId="5FA61A3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02494F1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516C9A7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4E6DE6E0"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529</w:t>
            </w:r>
          </w:p>
        </w:tc>
        <w:tc>
          <w:tcPr>
            <w:tcW w:w="1058" w:type="dxa"/>
            <w:tcBorders>
              <w:top w:val="nil"/>
              <w:left w:val="nil"/>
              <w:bottom w:val="single" w:sz="8" w:space="0" w:color="auto"/>
              <w:right w:val="single" w:sz="8" w:space="0" w:color="auto"/>
            </w:tcBorders>
            <w:shd w:val="clear" w:color="auto" w:fill="auto"/>
            <w:noWrap/>
            <w:vAlign w:val="bottom"/>
            <w:hideMark/>
          </w:tcPr>
          <w:p w14:paraId="693EF996"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43</w:t>
            </w:r>
          </w:p>
        </w:tc>
        <w:tc>
          <w:tcPr>
            <w:tcW w:w="756" w:type="dxa"/>
            <w:tcBorders>
              <w:top w:val="nil"/>
              <w:left w:val="nil"/>
              <w:bottom w:val="single" w:sz="8" w:space="0" w:color="auto"/>
              <w:right w:val="single" w:sz="8" w:space="0" w:color="auto"/>
            </w:tcBorders>
            <w:shd w:val="clear" w:color="auto" w:fill="auto"/>
            <w:noWrap/>
            <w:vAlign w:val="bottom"/>
            <w:hideMark/>
          </w:tcPr>
          <w:p w14:paraId="2FF9E40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574</w:t>
            </w:r>
          </w:p>
        </w:tc>
      </w:tr>
      <w:tr w:rsidR="00510243" w:rsidRPr="00AC6EE6" w14:paraId="563DC0BD"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23EDA2B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AI</w:t>
            </w:r>
          </w:p>
        </w:tc>
        <w:tc>
          <w:tcPr>
            <w:tcW w:w="1000" w:type="dxa"/>
            <w:tcBorders>
              <w:top w:val="nil"/>
              <w:left w:val="nil"/>
              <w:bottom w:val="single" w:sz="8" w:space="0" w:color="auto"/>
              <w:right w:val="single" w:sz="8" w:space="0" w:color="auto"/>
            </w:tcBorders>
            <w:shd w:val="clear" w:color="auto" w:fill="auto"/>
            <w:noWrap/>
            <w:vAlign w:val="bottom"/>
            <w:hideMark/>
          </w:tcPr>
          <w:p w14:paraId="6E871A7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10</w:t>
            </w:r>
          </w:p>
        </w:tc>
        <w:tc>
          <w:tcPr>
            <w:tcW w:w="1171" w:type="dxa"/>
            <w:tcBorders>
              <w:top w:val="nil"/>
              <w:left w:val="nil"/>
              <w:bottom w:val="single" w:sz="8" w:space="0" w:color="auto"/>
              <w:right w:val="single" w:sz="8" w:space="0" w:color="auto"/>
            </w:tcBorders>
            <w:shd w:val="clear" w:color="auto" w:fill="auto"/>
            <w:noWrap/>
            <w:vAlign w:val="bottom"/>
            <w:hideMark/>
          </w:tcPr>
          <w:p w14:paraId="500E5F7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49</w:t>
            </w:r>
          </w:p>
        </w:tc>
        <w:tc>
          <w:tcPr>
            <w:tcW w:w="1171" w:type="dxa"/>
            <w:tcBorders>
              <w:top w:val="nil"/>
              <w:left w:val="nil"/>
              <w:bottom w:val="single" w:sz="8" w:space="0" w:color="auto"/>
              <w:right w:val="single" w:sz="8" w:space="0" w:color="auto"/>
            </w:tcBorders>
            <w:shd w:val="clear" w:color="auto" w:fill="auto"/>
            <w:noWrap/>
            <w:vAlign w:val="bottom"/>
            <w:hideMark/>
          </w:tcPr>
          <w:p w14:paraId="5270CF7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4CD3D86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7621CEE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0A0AFB1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2427</w:t>
            </w:r>
          </w:p>
        </w:tc>
        <w:tc>
          <w:tcPr>
            <w:tcW w:w="1058" w:type="dxa"/>
            <w:tcBorders>
              <w:top w:val="nil"/>
              <w:left w:val="nil"/>
              <w:bottom w:val="single" w:sz="8" w:space="0" w:color="auto"/>
              <w:right w:val="single" w:sz="8" w:space="0" w:color="auto"/>
            </w:tcBorders>
            <w:shd w:val="clear" w:color="auto" w:fill="auto"/>
            <w:noWrap/>
            <w:vAlign w:val="bottom"/>
            <w:hideMark/>
          </w:tcPr>
          <w:p w14:paraId="62504BC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226</w:t>
            </w:r>
          </w:p>
        </w:tc>
        <w:tc>
          <w:tcPr>
            <w:tcW w:w="756" w:type="dxa"/>
            <w:tcBorders>
              <w:top w:val="nil"/>
              <w:left w:val="nil"/>
              <w:bottom w:val="single" w:sz="8" w:space="0" w:color="auto"/>
              <w:right w:val="single" w:sz="8" w:space="0" w:color="auto"/>
            </w:tcBorders>
            <w:shd w:val="clear" w:color="auto" w:fill="auto"/>
            <w:noWrap/>
            <w:vAlign w:val="bottom"/>
            <w:hideMark/>
          </w:tcPr>
          <w:p w14:paraId="3D7896C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2712</w:t>
            </w:r>
          </w:p>
        </w:tc>
      </w:tr>
      <w:tr w:rsidR="00510243" w:rsidRPr="00AC6EE6" w14:paraId="6610AF20"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1A17E81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B</w:t>
            </w:r>
          </w:p>
        </w:tc>
        <w:tc>
          <w:tcPr>
            <w:tcW w:w="1000" w:type="dxa"/>
            <w:tcBorders>
              <w:top w:val="nil"/>
              <w:left w:val="nil"/>
              <w:bottom w:val="single" w:sz="8" w:space="0" w:color="auto"/>
              <w:right w:val="single" w:sz="8" w:space="0" w:color="auto"/>
            </w:tcBorders>
            <w:shd w:val="clear" w:color="auto" w:fill="auto"/>
            <w:noWrap/>
            <w:vAlign w:val="bottom"/>
            <w:hideMark/>
          </w:tcPr>
          <w:p w14:paraId="222F23C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057D55D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34525E23"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56F2406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269E7C0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2908D7A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119</w:t>
            </w:r>
          </w:p>
        </w:tc>
        <w:tc>
          <w:tcPr>
            <w:tcW w:w="1058" w:type="dxa"/>
            <w:tcBorders>
              <w:top w:val="nil"/>
              <w:left w:val="nil"/>
              <w:bottom w:val="single" w:sz="8" w:space="0" w:color="auto"/>
              <w:right w:val="single" w:sz="8" w:space="0" w:color="auto"/>
            </w:tcBorders>
            <w:shd w:val="clear" w:color="auto" w:fill="auto"/>
            <w:noWrap/>
            <w:vAlign w:val="bottom"/>
            <w:hideMark/>
          </w:tcPr>
          <w:p w14:paraId="5345397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21B98AD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119</w:t>
            </w:r>
          </w:p>
        </w:tc>
      </w:tr>
      <w:tr w:rsidR="00510243" w:rsidRPr="00AC6EE6" w14:paraId="31533565"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291B47F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C</w:t>
            </w:r>
          </w:p>
        </w:tc>
        <w:tc>
          <w:tcPr>
            <w:tcW w:w="1000" w:type="dxa"/>
            <w:tcBorders>
              <w:top w:val="nil"/>
              <w:left w:val="nil"/>
              <w:bottom w:val="single" w:sz="8" w:space="0" w:color="auto"/>
              <w:right w:val="single" w:sz="8" w:space="0" w:color="auto"/>
            </w:tcBorders>
            <w:shd w:val="clear" w:color="auto" w:fill="auto"/>
            <w:noWrap/>
            <w:vAlign w:val="bottom"/>
            <w:hideMark/>
          </w:tcPr>
          <w:p w14:paraId="16A5042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539C5CA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w:t>
            </w:r>
          </w:p>
        </w:tc>
        <w:tc>
          <w:tcPr>
            <w:tcW w:w="1171" w:type="dxa"/>
            <w:tcBorders>
              <w:top w:val="nil"/>
              <w:left w:val="nil"/>
              <w:bottom w:val="single" w:sz="8" w:space="0" w:color="auto"/>
              <w:right w:val="single" w:sz="8" w:space="0" w:color="auto"/>
            </w:tcBorders>
            <w:shd w:val="clear" w:color="auto" w:fill="auto"/>
            <w:noWrap/>
            <w:vAlign w:val="bottom"/>
            <w:hideMark/>
          </w:tcPr>
          <w:p w14:paraId="309C27E6"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71B36E3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0B98B8C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7CF69BE9"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458</w:t>
            </w:r>
          </w:p>
        </w:tc>
        <w:tc>
          <w:tcPr>
            <w:tcW w:w="1058" w:type="dxa"/>
            <w:tcBorders>
              <w:top w:val="nil"/>
              <w:left w:val="nil"/>
              <w:bottom w:val="single" w:sz="8" w:space="0" w:color="auto"/>
              <w:right w:val="single" w:sz="8" w:space="0" w:color="auto"/>
            </w:tcBorders>
            <w:shd w:val="clear" w:color="auto" w:fill="auto"/>
            <w:noWrap/>
            <w:vAlign w:val="bottom"/>
            <w:hideMark/>
          </w:tcPr>
          <w:p w14:paraId="1BC83B20"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18</w:t>
            </w:r>
          </w:p>
        </w:tc>
        <w:tc>
          <w:tcPr>
            <w:tcW w:w="756" w:type="dxa"/>
            <w:tcBorders>
              <w:top w:val="nil"/>
              <w:left w:val="nil"/>
              <w:bottom w:val="single" w:sz="8" w:space="0" w:color="auto"/>
              <w:right w:val="single" w:sz="8" w:space="0" w:color="auto"/>
            </w:tcBorders>
            <w:shd w:val="clear" w:color="auto" w:fill="auto"/>
            <w:noWrap/>
            <w:vAlign w:val="bottom"/>
            <w:hideMark/>
          </w:tcPr>
          <w:p w14:paraId="6B90E94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477</w:t>
            </w:r>
          </w:p>
        </w:tc>
      </w:tr>
      <w:tr w:rsidR="00510243" w:rsidRPr="00AC6EE6" w14:paraId="389ECFD4"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6034386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CO</w:t>
            </w:r>
          </w:p>
        </w:tc>
        <w:tc>
          <w:tcPr>
            <w:tcW w:w="1000" w:type="dxa"/>
            <w:tcBorders>
              <w:top w:val="nil"/>
              <w:left w:val="nil"/>
              <w:bottom w:val="single" w:sz="8" w:space="0" w:color="auto"/>
              <w:right w:val="single" w:sz="8" w:space="0" w:color="auto"/>
            </w:tcBorders>
            <w:shd w:val="clear" w:color="auto" w:fill="auto"/>
            <w:noWrap/>
            <w:vAlign w:val="bottom"/>
            <w:hideMark/>
          </w:tcPr>
          <w:p w14:paraId="4E65E4D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360A241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3E176178"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22030DA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6A2F064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2910800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7</w:t>
            </w:r>
          </w:p>
        </w:tc>
        <w:tc>
          <w:tcPr>
            <w:tcW w:w="1058" w:type="dxa"/>
            <w:tcBorders>
              <w:top w:val="nil"/>
              <w:left w:val="nil"/>
              <w:bottom w:val="single" w:sz="8" w:space="0" w:color="auto"/>
              <w:right w:val="single" w:sz="8" w:space="0" w:color="auto"/>
            </w:tcBorders>
            <w:shd w:val="clear" w:color="auto" w:fill="auto"/>
            <w:noWrap/>
            <w:vAlign w:val="bottom"/>
            <w:hideMark/>
          </w:tcPr>
          <w:p w14:paraId="790C42C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666B2CB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7</w:t>
            </w:r>
          </w:p>
        </w:tc>
      </w:tr>
      <w:tr w:rsidR="00510243" w:rsidRPr="00AC6EE6" w14:paraId="791262CB"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3F97DB1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D</w:t>
            </w:r>
          </w:p>
        </w:tc>
        <w:tc>
          <w:tcPr>
            <w:tcW w:w="1000" w:type="dxa"/>
            <w:tcBorders>
              <w:top w:val="nil"/>
              <w:left w:val="nil"/>
              <w:bottom w:val="single" w:sz="8" w:space="0" w:color="auto"/>
              <w:right w:val="single" w:sz="8" w:space="0" w:color="auto"/>
            </w:tcBorders>
            <w:shd w:val="clear" w:color="auto" w:fill="auto"/>
            <w:noWrap/>
            <w:vAlign w:val="bottom"/>
            <w:hideMark/>
          </w:tcPr>
          <w:p w14:paraId="3FBC2053"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2F30E160"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8</w:t>
            </w:r>
          </w:p>
        </w:tc>
        <w:tc>
          <w:tcPr>
            <w:tcW w:w="1171" w:type="dxa"/>
            <w:tcBorders>
              <w:top w:val="nil"/>
              <w:left w:val="nil"/>
              <w:bottom w:val="single" w:sz="8" w:space="0" w:color="auto"/>
              <w:right w:val="single" w:sz="8" w:space="0" w:color="auto"/>
            </w:tcBorders>
            <w:shd w:val="clear" w:color="auto" w:fill="auto"/>
            <w:noWrap/>
            <w:vAlign w:val="bottom"/>
            <w:hideMark/>
          </w:tcPr>
          <w:p w14:paraId="0142F5D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00DD39E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4202363F"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69E7D52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209</w:t>
            </w:r>
          </w:p>
        </w:tc>
        <w:tc>
          <w:tcPr>
            <w:tcW w:w="1058" w:type="dxa"/>
            <w:tcBorders>
              <w:top w:val="nil"/>
              <w:left w:val="nil"/>
              <w:bottom w:val="single" w:sz="8" w:space="0" w:color="auto"/>
              <w:right w:val="single" w:sz="8" w:space="0" w:color="auto"/>
            </w:tcBorders>
            <w:shd w:val="clear" w:color="auto" w:fill="auto"/>
            <w:noWrap/>
            <w:vAlign w:val="bottom"/>
            <w:hideMark/>
          </w:tcPr>
          <w:p w14:paraId="7DE83418"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w:t>
            </w:r>
          </w:p>
        </w:tc>
        <w:tc>
          <w:tcPr>
            <w:tcW w:w="756" w:type="dxa"/>
            <w:tcBorders>
              <w:top w:val="nil"/>
              <w:left w:val="nil"/>
              <w:bottom w:val="single" w:sz="8" w:space="0" w:color="auto"/>
              <w:right w:val="single" w:sz="8" w:space="0" w:color="auto"/>
            </w:tcBorders>
            <w:shd w:val="clear" w:color="auto" w:fill="auto"/>
            <w:noWrap/>
            <w:vAlign w:val="bottom"/>
            <w:hideMark/>
          </w:tcPr>
          <w:p w14:paraId="5023662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218</w:t>
            </w:r>
          </w:p>
        </w:tc>
      </w:tr>
      <w:tr w:rsidR="00510243" w:rsidRPr="00AC6EE6" w14:paraId="774789E3"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5164FF4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E</w:t>
            </w:r>
          </w:p>
        </w:tc>
        <w:tc>
          <w:tcPr>
            <w:tcW w:w="1000" w:type="dxa"/>
            <w:tcBorders>
              <w:top w:val="nil"/>
              <w:left w:val="nil"/>
              <w:bottom w:val="single" w:sz="8" w:space="0" w:color="auto"/>
              <w:right w:val="single" w:sz="8" w:space="0" w:color="auto"/>
            </w:tcBorders>
            <w:shd w:val="clear" w:color="auto" w:fill="auto"/>
            <w:noWrap/>
            <w:vAlign w:val="bottom"/>
            <w:hideMark/>
          </w:tcPr>
          <w:p w14:paraId="2AA2389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2C628F2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9</w:t>
            </w:r>
          </w:p>
        </w:tc>
        <w:tc>
          <w:tcPr>
            <w:tcW w:w="1171" w:type="dxa"/>
            <w:tcBorders>
              <w:top w:val="nil"/>
              <w:left w:val="nil"/>
              <w:bottom w:val="single" w:sz="8" w:space="0" w:color="auto"/>
              <w:right w:val="single" w:sz="8" w:space="0" w:color="auto"/>
            </w:tcBorders>
            <w:shd w:val="clear" w:color="auto" w:fill="auto"/>
            <w:noWrap/>
            <w:vAlign w:val="bottom"/>
            <w:hideMark/>
          </w:tcPr>
          <w:p w14:paraId="5C1A231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71C0AFA6"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081F570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355AC51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175</w:t>
            </w:r>
          </w:p>
        </w:tc>
        <w:tc>
          <w:tcPr>
            <w:tcW w:w="1058" w:type="dxa"/>
            <w:tcBorders>
              <w:top w:val="nil"/>
              <w:left w:val="nil"/>
              <w:bottom w:val="single" w:sz="8" w:space="0" w:color="auto"/>
              <w:right w:val="single" w:sz="8" w:space="0" w:color="auto"/>
            </w:tcBorders>
            <w:shd w:val="clear" w:color="auto" w:fill="auto"/>
            <w:noWrap/>
            <w:vAlign w:val="bottom"/>
            <w:hideMark/>
          </w:tcPr>
          <w:p w14:paraId="7648E95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5</w:t>
            </w:r>
          </w:p>
        </w:tc>
        <w:tc>
          <w:tcPr>
            <w:tcW w:w="756" w:type="dxa"/>
            <w:tcBorders>
              <w:top w:val="nil"/>
              <w:left w:val="nil"/>
              <w:bottom w:val="single" w:sz="8" w:space="0" w:color="auto"/>
              <w:right w:val="single" w:sz="8" w:space="0" w:color="auto"/>
            </w:tcBorders>
            <w:shd w:val="clear" w:color="auto" w:fill="auto"/>
            <w:noWrap/>
            <w:vAlign w:val="bottom"/>
            <w:hideMark/>
          </w:tcPr>
          <w:p w14:paraId="662D69F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189</w:t>
            </w:r>
          </w:p>
        </w:tc>
      </w:tr>
      <w:tr w:rsidR="00510243" w:rsidRPr="00AC6EE6" w14:paraId="4DD93E23"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0E81C32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F</w:t>
            </w:r>
          </w:p>
        </w:tc>
        <w:tc>
          <w:tcPr>
            <w:tcW w:w="1000" w:type="dxa"/>
            <w:tcBorders>
              <w:top w:val="nil"/>
              <w:left w:val="nil"/>
              <w:bottom w:val="single" w:sz="8" w:space="0" w:color="auto"/>
              <w:right w:val="single" w:sz="8" w:space="0" w:color="auto"/>
            </w:tcBorders>
            <w:shd w:val="clear" w:color="auto" w:fill="auto"/>
            <w:noWrap/>
            <w:vAlign w:val="bottom"/>
            <w:hideMark/>
          </w:tcPr>
          <w:p w14:paraId="2328620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5F4626A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2145824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02A48F34"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7E167F73"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40245C8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18</w:t>
            </w:r>
          </w:p>
        </w:tc>
        <w:tc>
          <w:tcPr>
            <w:tcW w:w="1058" w:type="dxa"/>
            <w:tcBorders>
              <w:top w:val="nil"/>
              <w:left w:val="nil"/>
              <w:bottom w:val="single" w:sz="8" w:space="0" w:color="auto"/>
              <w:right w:val="single" w:sz="8" w:space="0" w:color="auto"/>
            </w:tcBorders>
            <w:shd w:val="clear" w:color="auto" w:fill="auto"/>
            <w:noWrap/>
            <w:vAlign w:val="bottom"/>
            <w:hideMark/>
          </w:tcPr>
          <w:p w14:paraId="4DFDD033"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1D2920B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18</w:t>
            </w:r>
          </w:p>
        </w:tc>
      </w:tr>
      <w:tr w:rsidR="00510243" w:rsidRPr="00AC6EE6" w14:paraId="6CCB962F"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223191E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J</w:t>
            </w:r>
          </w:p>
        </w:tc>
        <w:tc>
          <w:tcPr>
            <w:tcW w:w="1000" w:type="dxa"/>
            <w:tcBorders>
              <w:top w:val="nil"/>
              <w:left w:val="nil"/>
              <w:bottom w:val="single" w:sz="8" w:space="0" w:color="auto"/>
              <w:right w:val="single" w:sz="8" w:space="0" w:color="auto"/>
            </w:tcBorders>
            <w:shd w:val="clear" w:color="auto" w:fill="auto"/>
            <w:noWrap/>
            <w:vAlign w:val="bottom"/>
            <w:hideMark/>
          </w:tcPr>
          <w:p w14:paraId="62B6B51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164EF8D9"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6EAD521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7</w:t>
            </w:r>
          </w:p>
        </w:tc>
        <w:tc>
          <w:tcPr>
            <w:tcW w:w="1152" w:type="dxa"/>
            <w:tcBorders>
              <w:top w:val="nil"/>
              <w:left w:val="nil"/>
              <w:bottom w:val="single" w:sz="8" w:space="0" w:color="auto"/>
              <w:right w:val="single" w:sz="8" w:space="0" w:color="auto"/>
            </w:tcBorders>
            <w:shd w:val="clear" w:color="auto" w:fill="auto"/>
            <w:noWrap/>
            <w:vAlign w:val="bottom"/>
            <w:hideMark/>
          </w:tcPr>
          <w:p w14:paraId="0A33B54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w:t>
            </w:r>
          </w:p>
        </w:tc>
        <w:tc>
          <w:tcPr>
            <w:tcW w:w="1297" w:type="dxa"/>
            <w:tcBorders>
              <w:top w:val="nil"/>
              <w:left w:val="nil"/>
              <w:bottom w:val="single" w:sz="8" w:space="0" w:color="auto"/>
              <w:right w:val="single" w:sz="8" w:space="0" w:color="auto"/>
            </w:tcBorders>
            <w:shd w:val="clear" w:color="auto" w:fill="auto"/>
            <w:noWrap/>
            <w:vAlign w:val="bottom"/>
            <w:hideMark/>
          </w:tcPr>
          <w:p w14:paraId="7CBDDB6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188</w:t>
            </w:r>
          </w:p>
        </w:tc>
        <w:tc>
          <w:tcPr>
            <w:tcW w:w="1297" w:type="dxa"/>
            <w:tcBorders>
              <w:top w:val="nil"/>
              <w:left w:val="nil"/>
              <w:bottom w:val="single" w:sz="8" w:space="0" w:color="auto"/>
              <w:right w:val="single" w:sz="8" w:space="0" w:color="auto"/>
            </w:tcBorders>
            <w:shd w:val="clear" w:color="auto" w:fill="auto"/>
            <w:noWrap/>
            <w:vAlign w:val="bottom"/>
            <w:hideMark/>
          </w:tcPr>
          <w:p w14:paraId="1A97C9C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2</w:t>
            </w:r>
          </w:p>
        </w:tc>
        <w:tc>
          <w:tcPr>
            <w:tcW w:w="1058" w:type="dxa"/>
            <w:tcBorders>
              <w:top w:val="nil"/>
              <w:left w:val="nil"/>
              <w:bottom w:val="single" w:sz="8" w:space="0" w:color="auto"/>
              <w:right w:val="single" w:sz="8" w:space="0" w:color="auto"/>
            </w:tcBorders>
            <w:shd w:val="clear" w:color="auto" w:fill="auto"/>
            <w:noWrap/>
            <w:vAlign w:val="bottom"/>
            <w:hideMark/>
          </w:tcPr>
          <w:p w14:paraId="4C23ACF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0FAFF80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199</w:t>
            </w:r>
          </w:p>
        </w:tc>
      </w:tr>
      <w:tr w:rsidR="00510243" w:rsidRPr="00AC6EE6" w14:paraId="7FEB0D79"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594D8142"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P</w:t>
            </w:r>
          </w:p>
        </w:tc>
        <w:tc>
          <w:tcPr>
            <w:tcW w:w="1000" w:type="dxa"/>
            <w:tcBorders>
              <w:top w:val="nil"/>
              <w:left w:val="nil"/>
              <w:bottom w:val="single" w:sz="8" w:space="0" w:color="auto"/>
              <w:right w:val="single" w:sz="8" w:space="0" w:color="auto"/>
            </w:tcBorders>
            <w:shd w:val="clear" w:color="auto" w:fill="auto"/>
            <w:noWrap/>
            <w:vAlign w:val="bottom"/>
            <w:hideMark/>
          </w:tcPr>
          <w:p w14:paraId="0D64A84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69997E5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408FDC4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6A02EE2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0D7838C0"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5825CFA7"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3</w:t>
            </w:r>
          </w:p>
        </w:tc>
        <w:tc>
          <w:tcPr>
            <w:tcW w:w="1058" w:type="dxa"/>
            <w:tcBorders>
              <w:top w:val="nil"/>
              <w:left w:val="nil"/>
              <w:bottom w:val="single" w:sz="8" w:space="0" w:color="auto"/>
              <w:right w:val="single" w:sz="8" w:space="0" w:color="auto"/>
            </w:tcBorders>
            <w:shd w:val="clear" w:color="auto" w:fill="auto"/>
            <w:noWrap/>
            <w:vAlign w:val="bottom"/>
            <w:hideMark/>
          </w:tcPr>
          <w:p w14:paraId="3D9C127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277CF5B6"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3</w:t>
            </w:r>
          </w:p>
        </w:tc>
      </w:tr>
      <w:tr w:rsidR="00510243" w:rsidRPr="00AC6EE6" w14:paraId="647D30FC" w14:textId="77777777" w:rsidTr="00EE3350">
        <w:trPr>
          <w:trHeight w:val="275"/>
        </w:trPr>
        <w:tc>
          <w:tcPr>
            <w:tcW w:w="906" w:type="dxa"/>
            <w:tcBorders>
              <w:top w:val="nil"/>
              <w:left w:val="single" w:sz="8" w:space="0" w:color="auto"/>
              <w:bottom w:val="single" w:sz="8" w:space="0" w:color="auto"/>
              <w:right w:val="single" w:sz="8" w:space="0" w:color="auto"/>
            </w:tcBorders>
            <w:shd w:val="clear" w:color="auto" w:fill="auto"/>
            <w:noWrap/>
            <w:vAlign w:val="bottom"/>
            <w:hideMark/>
          </w:tcPr>
          <w:p w14:paraId="7770CA4C"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R</w:t>
            </w:r>
          </w:p>
        </w:tc>
        <w:tc>
          <w:tcPr>
            <w:tcW w:w="1000" w:type="dxa"/>
            <w:tcBorders>
              <w:top w:val="nil"/>
              <w:left w:val="nil"/>
              <w:bottom w:val="single" w:sz="8" w:space="0" w:color="auto"/>
              <w:right w:val="single" w:sz="8" w:space="0" w:color="auto"/>
            </w:tcBorders>
            <w:shd w:val="clear" w:color="auto" w:fill="auto"/>
            <w:noWrap/>
            <w:vAlign w:val="bottom"/>
            <w:hideMark/>
          </w:tcPr>
          <w:p w14:paraId="3D0DC2D1"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71" w:type="dxa"/>
            <w:tcBorders>
              <w:top w:val="nil"/>
              <w:left w:val="nil"/>
              <w:bottom w:val="single" w:sz="8" w:space="0" w:color="auto"/>
              <w:right w:val="single" w:sz="8" w:space="0" w:color="auto"/>
            </w:tcBorders>
            <w:shd w:val="clear" w:color="auto" w:fill="auto"/>
            <w:noWrap/>
            <w:vAlign w:val="bottom"/>
            <w:hideMark/>
          </w:tcPr>
          <w:p w14:paraId="53F7937B"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w:t>
            </w:r>
          </w:p>
        </w:tc>
        <w:tc>
          <w:tcPr>
            <w:tcW w:w="1171" w:type="dxa"/>
            <w:tcBorders>
              <w:top w:val="nil"/>
              <w:left w:val="nil"/>
              <w:bottom w:val="single" w:sz="8" w:space="0" w:color="auto"/>
              <w:right w:val="single" w:sz="8" w:space="0" w:color="auto"/>
            </w:tcBorders>
            <w:shd w:val="clear" w:color="auto" w:fill="auto"/>
            <w:noWrap/>
            <w:vAlign w:val="bottom"/>
            <w:hideMark/>
          </w:tcPr>
          <w:p w14:paraId="5BE1C16E"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152" w:type="dxa"/>
            <w:tcBorders>
              <w:top w:val="nil"/>
              <w:left w:val="nil"/>
              <w:bottom w:val="single" w:sz="8" w:space="0" w:color="auto"/>
              <w:right w:val="single" w:sz="8" w:space="0" w:color="auto"/>
            </w:tcBorders>
            <w:shd w:val="clear" w:color="auto" w:fill="auto"/>
            <w:noWrap/>
            <w:vAlign w:val="bottom"/>
            <w:hideMark/>
          </w:tcPr>
          <w:p w14:paraId="7EC67A70"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1F5426F5"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297" w:type="dxa"/>
            <w:tcBorders>
              <w:top w:val="nil"/>
              <w:left w:val="nil"/>
              <w:bottom w:val="single" w:sz="8" w:space="0" w:color="auto"/>
              <w:right w:val="single" w:sz="8" w:space="0" w:color="auto"/>
            </w:tcBorders>
            <w:shd w:val="clear" w:color="auto" w:fill="auto"/>
            <w:noWrap/>
            <w:vAlign w:val="bottom"/>
            <w:hideMark/>
          </w:tcPr>
          <w:p w14:paraId="7A6739AD"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1058" w:type="dxa"/>
            <w:tcBorders>
              <w:top w:val="nil"/>
              <w:left w:val="nil"/>
              <w:bottom w:val="single" w:sz="8" w:space="0" w:color="auto"/>
              <w:right w:val="single" w:sz="8" w:space="0" w:color="auto"/>
            </w:tcBorders>
            <w:shd w:val="clear" w:color="auto" w:fill="auto"/>
            <w:noWrap/>
            <w:vAlign w:val="bottom"/>
            <w:hideMark/>
          </w:tcPr>
          <w:p w14:paraId="651C9649"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0</w:t>
            </w:r>
          </w:p>
        </w:tc>
        <w:tc>
          <w:tcPr>
            <w:tcW w:w="756" w:type="dxa"/>
            <w:tcBorders>
              <w:top w:val="nil"/>
              <w:left w:val="nil"/>
              <w:bottom w:val="single" w:sz="8" w:space="0" w:color="auto"/>
              <w:right w:val="single" w:sz="8" w:space="0" w:color="auto"/>
            </w:tcBorders>
            <w:shd w:val="clear" w:color="auto" w:fill="auto"/>
            <w:noWrap/>
            <w:vAlign w:val="bottom"/>
            <w:hideMark/>
          </w:tcPr>
          <w:p w14:paraId="14BE52DA" w14:textId="77777777" w:rsidR="00510243" w:rsidRPr="00AC6EE6" w:rsidRDefault="00510243" w:rsidP="0023439F">
            <w:pPr>
              <w:spacing w:after="0" w:line="240" w:lineRule="auto"/>
              <w:jc w:val="center"/>
              <w:rPr>
                <w:rFonts w:eastAsia="Times New Roman" w:cs="Times New Roman"/>
                <w:color w:val="000000"/>
                <w:sz w:val="16"/>
                <w:szCs w:val="16"/>
                <w:lang w:val="es-UY" w:eastAsia="es-UY"/>
              </w:rPr>
            </w:pPr>
            <w:r w:rsidRPr="00AC6EE6">
              <w:rPr>
                <w:rFonts w:eastAsia="Times New Roman" w:cs="Times New Roman"/>
                <w:color w:val="000000"/>
                <w:sz w:val="16"/>
                <w:szCs w:val="16"/>
                <w:lang w:eastAsia="es-UY"/>
              </w:rPr>
              <w:t>1</w:t>
            </w:r>
          </w:p>
        </w:tc>
      </w:tr>
      <w:tr w:rsidR="00510243" w:rsidRPr="00AC6EE6" w14:paraId="0198AC70" w14:textId="77777777" w:rsidTr="00EE3350">
        <w:trPr>
          <w:trHeight w:val="275"/>
        </w:trPr>
        <w:tc>
          <w:tcPr>
            <w:tcW w:w="906" w:type="dxa"/>
            <w:tcBorders>
              <w:top w:val="nil"/>
              <w:left w:val="single" w:sz="8" w:space="0" w:color="auto"/>
              <w:bottom w:val="single" w:sz="8" w:space="0" w:color="auto"/>
              <w:right w:val="single" w:sz="8" w:space="0" w:color="auto"/>
            </w:tcBorders>
            <w:shd w:val="clear" w:color="000000" w:fill="DDEBF7"/>
            <w:noWrap/>
            <w:vAlign w:val="bottom"/>
            <w:hideMark/>
          </w:tcPr>
          <w:p w14:paraId="31CD31CD"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 xml:space="preserve">Total </w:t>
            </w:r>
          </w:p>
        </w:tc>
        <w:tc>
          <w:tcPr>
            <w:tcW w:w="1000" w:type="dxa"/>
            <w:tcBorders>
              <w:top w:val="nil"/>
              <w:left w:val="nil"/>
              <w:bottom w:val="single" w:sz="8" w:space="0" w:color="auto"/>
              <w:right w:val="single" w:sz="8" w:space="0" w:color="auto"/>
            </w:tcBorders>
            <w:shd w:val="clear" w:color="000000" w:fill="DDEBF7"/>
            <w:noWrap/>
            <w:vAlign w:val="bottom"/>
            <w:hideMark/>
          </w:tcPr>
          <w:p w14:paraId="27FC61C9"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10</w:t>
            </w:r>
          </w:p>
        </w:tc>
        <w:tc>
          <w:tcPr>
            <w:tcW w:w="1171" w:type="dxa"/>
            <w:tcBorders>
              <w:top w:val="nil"/>
              <w:left w:val="nil"/>
              <w:bottom w:val="single" w:sz="8" w:space="0" w:color="auto"/>
              <w:right w:val="single" w:sz="8" w:space="0" w:color="auto"/>
            </w:tcBorders>
            <w:shd w:val="clear" w:color="000000" w:fill="DDEBF7"/>
            <w:noWrap/>
            <w:vAlign w:val="bottom"/>
            <w:hideMark/>
          </w:tcPr>
          <w:p w14:paraId="18402D78"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70</w:t>
            </w:r>
          </w:p>
        </w:tc>
        <w:tc>
          <w:tcPr>
            <w:tcW w:w="1171" w:type="dxa"/>
            <w:tcBorders>
              <w:top w:val="nil"/>
              <w:left w:val="nil"/>
              <w:bottom w:val="single" w:sz="8" w:space="0" w:color="auto"/>
              <w:right w:val="single" w:sz="8" w:space="0" w:color="auto"/>
            </w:tcBorders>
            <w:shd w:val="clear" w:color="000000" w:fill="DDEBF7"/>
            <w:noWrap/>
            <w:vAlign w:val="bottom"/>
            <w:hideMark/>
          </w:tcPr>
          <w:p w14:paraId="711D1913"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7</w:t>
            </w:r>
          </w:p>
        </w:tc>
        <w:tc>
          <w:tcPr>
            <w:tcW w:w="1152" w:type="dxa"/>
            <w:tcBorders>
              <w:top w:val="nil"/>
              <w:left w:val="nil"/>
              <w:bottom w:val="single" w:sz="8" w:space="0" w:color="auto"/>
              <w:right w:val="single" w:sz="8" w:space="0" w:color="auto"/>
            </w:tcBorders>
            <w:shd w:val="clear" w:color="000000" w:fill="DDEBF7"/>
            <w:noWrap/>
            <w:vAlign w:val="bottom"/>
            <w:hideMark/>
          </w:tcPr>
          <w:p w14:paraId="0457EEDC"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2</w:t>
            </w:r>
          </w:p>
        </w:tc>
        <w:tc>
          <w:tcPr>
            <w:tcW w:w="1297" w:type="dxa"/>
            <w:tcBorders>
              <w:top w:val="nil"/>
              <w:left w:val="nil"/>
              <w:bottom w:val="single" w:sz="8" w:space="0" w:color="auto"/>
              <w:right w:val="single" w:sz="8" w:space="0" w:color="auto"/>
            </w:tcBorders>
            <w:shd w:val="clear" w:color="000000" w:fill="DDEBF7"/>
            <w:noWrap/>
            <w:vAlign w:val="bottom"/>
            <w:hideMark/>
          </w:tcPr>
          <w:p w14:paraId="3C731243"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188</w:t>
            </w:r>
          </w:p>
        </w:tc>
        <w:tc>
          <w:tcPr>
            <w:tcW w:w="1297" w:type="dxa"/>
            <w:tcBorders>
              <w:top w:val="nil"/>
              <w:left w:val="nil"/>
              <w:bottom w:val="single" w:sz="8" w:space="0" w:color="auto"/>
              <w:right w:val="single" w:sz="8" w:space="0" w:color="auto"/>
            </w:tcBorders>
            <w:shd w:val="clear" w:color="000000" w:fill="DDEBF7"/>
            <w:noWrap/>
            <w:vAlign w:val="bottom"/>
            <w:hideMark/>
          </w:tcPr>
          <w:p w14:paraId="259071DA"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3949</w:t>
            </w:r>
          </w:p>
        </w:tc>
        <w:tc>
          <w:tcPr>
            <w:tcW w:w="1058" w:type="dxa"/>
            <w:tcBorders>
              <w:top w:val="nil"/>
              <w:left w:val="nil"/>
              <w:bottom w:val="single" w:sz="8" w:space="0" w:color="auto"/>
              <w:right w:val="single" w:sz="8" w:space="0" w:color="auto"/>
            </w:tcBorders>
            <w:shd w:val="clear" w:color="000000" w:fill="DDEBF7"/>
            <w:noWrap/>
            <w:vAlign w:val="bottom"/>
            <w:hideMark/>
          </w:tcPr>
          <w:p w14:paraId="316C860C"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293</w:t>
            </w:r>
          </w:p>
        </w:tc>
        <w:tc>
          <w:tcPr>
            <w:tcW w:w="756" w:type="dxa"/>
            <w:tcBorders>
              <w:top w:val="nil"/>
              <w:left w:val="nil"/>
              <w:bottom w:val="single" w:sz="8" w:space="0" w:color="auto"/>
              <w:right w:val="single" w:sz="8" w:space="0" w:color="auto"/>
            </w:tcBorders>
            <w:shd w:val="clear" w:color="000000" w:fill="DDEBF7"/>
            <w:noWrap/>
            <w:vAlign w:val="bottom"/>
            <w:hideMark/>
          </w:tcPr>
          <w:p w14:paraId="2B5F49A3" w14:textId="77777777" w:rsidR="00510243" w:rsidRPr="00AC6EE6" w:rsidRDefault="00510243" w:rsidP="0023439F">
            <w:pPr>
              <w:spacing w:after="0" w:line="240" w:lineRule="auto"/>
              <w:jc w:val="center"/>
              <w:rPr>
                <w:rFonts w:eastAsia="Times New Roman" w:cs="Times New Roman"/>
                <w:b w:val="0"/>
                <w:bCs/>
                <w:color w:val="000000"/>
                <w:sz w:val="16"/>
                <w:szCs w:val="16"/>
                <w:lang w:val="es-UY" w:eastAsia="es-UY"/>
              </w:rPr>
            </w:pPr>
            <w:r w:rsidRPr="00AC6EE6">
              <w:rPr>
                <w:rFonts w:eastAsia="Times New Roman" w:cs="Times New Roman"/>
                <w:b w:val="0"/>
                <w:bCs/>
                <w:color w:val="000000"/>
                <w:sz w:val="16"/>
                <w:szCs w:val="16"/>
                <w:lang w:eastAsia="es-UY"/>
              </w:rPr>
              <w:t>4519</w:t>
            </w:r>
          </w:p>
        </w:tc>
      </w:tr>
    </w:tbl>
    <w:p w14:paraId="4AA509E5" w14:textId="77777777" w:rsidR="00EE3350" w:rsidRPr="00393657" w:rsidRDefault="00EE3350" w:rsidP="00EE3350">
      <w:pPr>
        <w:pStyle w:val="Descripcin"/>
        <w:rPr>
          <w:rFonts w:asciiTheme="minorHAnsi" w:hAnsiTheme="minorHAnsi" w:cstheme="minorHAnsi"/>
          <w:sz w:val="16"/>
          <w:szCs w:val="16"/>
        </w:rPr>
      </w:pPr>
      <w:r w:rsidRPr="00393657">
        <w:rPr>
          <w:rFonts w:asciiTheme="minorHAnsi" w:hAnsiTheme="minorHAnsi" w:cstheme="minorHAnsi"/>
          <w:sz w:val="16"/>
          <w:szCs w:val="16"/>
        </w:rPr>
        <w:t>Fuente: Departamento de Personal, División Gestión y Desarrollo Humano –INAU</w:t>
      </w:r>
    </w:p>
    <w:p w14:paraId="6AEB8C44" w14:textId="77777777" w:rsidR="00510243" w:rsidRPr="00EE3350" w:rsidRDefault="00510243" w:rsidP="00091221">
      <w:pPr>
        <w:tabs>
          <w:tab w:val="clear" w:pos="8504"/>
        </w:tabs>
        <w:autoSpaceDE w:val="0"/>
        <w:autoSpaceDN w:val="0"/>
        <w:adjustRightInd w:val="0"/>
        <w:spacing w:after="0" w:line="240" w:lineRule="auto"/>
        <w:jc w:val="left"/>
        <w:rPr>
          <w:rFonts w:asciiTheme="minorHAnsi" w:hAnsiTheme="minorHAnsi" w:cstheme="minorHAnsi"/>
          <w:color w:val="000000" w:themeColor="text1"/>
          <w:sz w:val="16"/>
          <w:szCs w:val="16"/>
        </w:rPr>
      </w:pPr>
    </w:p>
    <w:p w14:paraId="654BAE4E" w14:textId="77777777" w:rsidR="00F952CD" w:rsidRPr="00241464" w:rsidRDefault="00F952CD" w:rsidP="00F952CD">
      <w:pPr>
        <w:rPr>
          <w:color w:val="000000" w:themeColor="text1"/>
        </w:rPr>
      </w:pPr>
    </w:p>
    <w:p w14:paraId="535AF900" w14:textId="77777777" w:rsidR="00F952CD" w:rsidRPr="00241464" w:rsidRDefault="00F952CD" w:rsidP="00F952CD">
      <w:pPr>
        <w:rPr>
          <w:color w:val="000000" w:themeColor="text1"/>
        </w:rPr>
      </w:pPr>
    </w:p>
    <w:p w14:paraId="640F49BE" w14:textId="3F93D103" w:rsidR="00745276" w:rsidRPr="00241464" w:rsidRDefault="00745276" w:rsidP="00F952CD">
      <w:pPr>
        <w:rPr>
          <w:color w:val="000000" w:themeColor="text1"/>
        </w:rPr>
      </w:pPr>
      <w:r w:rsidRPr="00241464">
        <w:rPr>
          <w:color w:val="000000" w:themeColor="text1"/>
        </w:rPr>
        <w:t xml:space="preserve">2. </w:t>
      </w:r>
      <w:r w:rsidR="00EE533D" w:rsidRPr="00241464">
        <w:rPr>
          <w:color w:val="000000" w:themeColor="text1"/>
        </w:rPr>
        <w:t>EVALUACIÓN GLOBAL DE LA GESTIÓN 20</w:t>
      </w:r>
      <w:r w:rsidR="00EE3350">
        <w:rPr>
          <w:color w:val="000000" w:themeColor="text1"/>
        </w:rPr>
        <w:t>21</w:t>
      </w:r>
    </w:p>
    <w:p w14:paraId="398CE892" w14:textId="77777777" w:rsidR="00BF0D3C" w:rsidRPr="00EE3350" w:rsidRDefault="007C47C5" w:rsidP="00F952CD">
      <w:pPr>
        <w:rPr>
          <w:rFonts w:asciiTheme="minorHAnsi" w:hAnsiTheme="minorHAnsi" w:cstheme="minorHAnsi"/>
          <w:b w:val="0"/>
          <w:color w:val="000000" w:themeColor="text1"/>
          <w:sz w:val="22"/>
          <w:szCs w:val="22"/>
          <w:lang w:eastAsia="es-UY"/>
        </w:rPr>
      </w:pPr>
      <w:r w:rsidRPr="00EE3350">
        <w:rPr>
          <w:rFonts w:asciiTheme="minorHAnsi" w:hAnsiTheme="minorHAnsi" w:cstheme="minorHAnsi"/>
          <w:b w:val="0"/>
          <w:color w:val="000000" w:themeColor="text1"/>
          <w:sz w:val="22"/>
          <w:szCs w:val="22"/>
          <w:lang w:eastAsia="es-UY"/>
        </w:rPr>
        <w:t>A continuación se presenta un resumen de</w:t>
      </w:r>
      <w:r w:rsidR="00D7057B" w:rsidRPr="00EE3350">
        <w:rPr>
          <w:rFonts w:asciiTheme="minorHAnsi" w:hAnsiTheme="minorHAnsi" w:cstheme="minorHAnsi"/>
          <w:b w:val="0"/>
          <w:color w:val="000000" w:themeColor="text1"/>
          <w:sz w:val="22"/>
          <w:szCs w:val="22"/>
          <w:lang w:eastAsia="es-UY"/>
        </w:rPr>
        <w:t xml:space="preserve"> acciones realizadas </w:t>
      </w:r>
      <w:r w:rsidRPr="00EE3350">
        <w:rPr>
          <w:rFonts w:asciiTheme="minorHAnsi" w:hAnsiTheme="minorHAnsi" w:cstheme="minorHAnsi"/>
          <w:b w:val="0"/>
          <w:color w:val="000000" w:themeColor="text1"/>
          <w:sz w:val="22"/>
          <w:szCs w:val="22"/>
          <w:lang w:eastAsia="es-UY"/>
        </w:rPr>
        <w:t>y</w:t>
      </w:r>
      <w:r w:rsidR="00D7057B" w:rsidRPr="00EE3350">
        <w:rPr>
          <w:rFonts w:asciiTheme="minorHAnsi" w:hAnsiTheme="minorHAnsi" w:cstheme="minorHAnsi"/>
          <w:b w:val="0"/>
          <w:color w:val="000000" w:themeColor="text1"/>
          <w:sz w:val="22"/>
          <w:szCs w:val="22"/>
          <w:lang w:eastAsia="es-UY"/>
        </w:rPr>
        <w:t xml:space="preserve"> resultados obtenidos</w:t>
      </w:r>
      <w:r w:rsidRPr="00EE3350">
        <w:rPr>
          <w:rFonts w:asciiTheme="minorHAnsi" w:hAnsiTheme="minorHAnsi" w:cstheme="minorHAnsi"/>
          <w:b w:val="0"/>
          <w:color w:val="000000" w:themeColor="text1"/>
          <w:sz w:val="22"/>
          <w:szCs w:val="22"/>
          <w:lang w:eastAsia="es-UY"/>
        </w:rPr>
        <w:t xml:space="preserve"> en el ejercicio anual, organizándolos</w:t>
      </w:r>
      <w:r w:rsidR="00D7057B" w:rsidRPr="00EE3350">
        <w:rPr>
          <w:rFonts w:asciiTheme="minorHAnsi" w:hAnsiTheme="minorHAnsi" w:cstheme="minorHAnsi"/>
          <w:b w:val="0"/>
          <w:color w:val="000000" w:themeColor="text1"/>
          <w:sz w:val="22"/>
          <w:szCs w:val="22"/>
          <w:lang w:eastAsia="es-UY"/>
        </w:rPr>
        <w:t xml:space="preserve"> de acuerdo a las Líneas Estratégicas que orientan la gesti</w:t>
      </w:r>
      <w:r w:rsidR="00815EE4" w:rsidRPr="00EE3350">
        <w:rPr>
          <w:rFonts w:asciiTheme="minorHAnsi" w:hAnsiTheme="minorHAnsi" w:cstheme="minorHAnsi"/>
          <w:b w:val="0"/>
          <w:color w:val="000000" w:themeColor="text1"/>
          <w:sz w:val="22"/>
          <w:szCs w:val="22"/>
          <w:lang w:eastAsia="es-UY"/>
        </w:rPr>
        <w:t>ón 2020-202</w:t>
      </w:r>
      <w:r w:rsidR="00733D10" w:rsidRPr="00EE3350">
        <w:rPr>
          <w:rFonts w:asciiTheme="minorHAnsi" w:hAnsiTheme="minorHAnsi" w:cstheme="minorHAnsi"/>
          <w:b w:val="0"/>
          <w:color w:val="000000" w:themeColor="text1"/>
          <w:sz w:val="22"/>
          <w:szCs w:val="22"/>
          <w:lang w:eastAsia="es-UY"/>
        </w:rPr>
        <w:t>5</w:t>
      </w:r>
      <w:r w:rsidRPr="00EE3350">
        <w:rPr>
          <w:rFonts w:asciiTheme="minorHAnsi" w:hAnsiTheme="minorHAnsi" w:cstheme="minorHAnsi"/>
          <w:b w:val="0"/>
          <w:color w:val="000000" w:themeColor="text1"/>
          <w:sz w:val="22"/>
          <w:szCs w:val="22"/>
          <w:lang w:eastAsia="es-UY"/>
        </w:rPr>
        <w:t xml:space="preserve">. </w:t>
      </w:r>
    </w:p>
    <w:p w14:paraId="6F017002" w14:textId="77777777" w:rsidR="00BF0D3C" w:rsidRDefault="00EE533D" w:rsidP="00F952CD">
      <w:pPr>
        <w:rPr>
          <w:color w:val="000000" w:themeColor="text1"/>
        </w:rPr>
      </w:pPr>
      <w:r w:rsidRPr="00241464">
        <w:rPr>
          <w:color w:val="000000" w:themeColor="text1"/>
        </w:rPr>
        <w:t xml:space="preserve">2.1 Situación general  </w:t>
      </w:r>
    </w:p>
    <w:p w14:paraId="56FEE3C9" w14:textId="705C7F78" w:rsidR="00EE3350" w:rsidRDefault="005F13B0" w:rsidP="00EE3350">
      <w:pPr>
        <w:autoSpaceDE w:val="0"/>
        <w:autoSpaceDN w:val="0"/>
        <w:adjustRightInd w:val="0"/>
        <w:spacing w:after="0" w:line="240" w:lineRule="auto"/>
        <w:rPr>
          <w:rFonts w:asciiTheme="minorHAnsi" w:hAnsiTheme="minorHAnsi" w:cstheme="minorHAnsi"/>
          <w:b w:val="0"/>
          <w:color w:val="000000" w:themeColor="text1"/>
          <w:sz w:val="22"/>
          <w:szCs w:val="22"/>
        </w:rPr>
      </w:pPr>
      <w:r w:rsidRPr="00EE3350">
        <w:rPr>
          <w:rFonts w:asciiTheme="minorHAnsi" w:hAnsiTheme="minorHAnsi" w:cstheme="minorHAnsi"/>
          <w:b w:val="0"/>
          <w:color w:val="000000" w:themeColor="text1"/>
          <w:sz w:val="22"/>
          <w:szCs w:val="22"/>
        </w:rPr>
        <w:t xml:space="preserve">El INAU desarrolla su gestión a traves de 4 líneas </w:t>
      </w:r>
      <w:r w:rsidR="006B4F70" w:rsidRPr="00EE3350">
        <w:rPr>
          <w:rFonts w:asciiTheme="minorHAnsi" w:hAnsiTheme="minorHAnsi" w:cstheme="minorHAnsi"/>
          <w:b w:val="0"/>
          <w:color w:val="000000" w:themeColor="text1"/>
          <w:sz w:val="22"/>
          <w:szCs w:val="22"/>
        </w:rPr>
        <w:t xml:space="preserve">definidas como </w:t>
      </w:r>
      <w:r w:rsidR="00EE3350" w:rsidRPr="00EE3350">
        <w:rPr>
          <w:rFonts w:asciiTheme="minorHAnsi" w:hAnsiTheme="minorHAnsi" w:cstheme="minorHAnsi"/>
          <w:b w:val="0"/>
          <w:color w:val="000000" w:themeColor="text1"/>
          <w:sz w:val="22"/>
          <w:szCs w:val="22"/>
        </w:rPr>
        <w:t xml:space="preserve">estratégicas </w:t>
      </w:r>
    </w:p>
    <w:p w14:paraId="27931B6D" w14:textId="77777777" w:rsidR="00BF50A4" w:rsidRPr="00EE3350" w:rsidRDefault="00BF50A4" w:rsidP="00EE3350">
      <w:pPr>
        <w:autoSpaceDE w:val="0"/>
        <w:autoSpaceDN w:val="0"/>
        <w:adjustRightInd w:val="0"/>
        <w:spacing w:after="0" w:line="240" w:lineRule="auto"/>
        <w:rPr>
          <w:rFonts w:asciiTheme="minorHAnsi" w:hAnsiTheme="minorHAnsi" w:cstheme="minorHAnsi"/>
          <w:b w:val="0"/>
          <w:color w:val="000000" w:themeColor="text1"/>
          <w:sz w:val="22"/>
          <w:szCs w:val="22"/>
        </w:rPr>
      </w:pPr>
    </w:p>
    <w:p w14:paraId="19440004" w14:textId="386F0538" w:rsidR="00EE3350" w:rsidRDefault="00EE3350" w:rsidP="00EE3350">
      <w:pPr>
        <w:autoSpaceDE w:val="0"/>
        <w:autoSpaceDN w:val="0"/>
        <w:adjustRightInd w:val="0"/>
        <w:spacing w:after="0" w:line="240" w:lineRule="auto"/>
        <w:rPr>
          <w:rFonts w:asciiTheme="minorHAnsi" w:hAnsiTheme="minorHAnsi" w:cstheme="minorHAnsi"/>
          <w:sz w:val="22"/>
          <w:szCs w:val="22"/>
        </w:rPr>
      </w:pPr>
      <w:r w:rsidRPr="00EE3350">
        <w:rPr>
          <w:rFonts w:asciiTheme="minorHAnsi" w:hAnsiTheme="minorHAnsi" w:cstheme="minorHAnsi"/>
          <w:sz w:val="22"/>
          <w:szCs w:val="22"/>
        </w:rPr>
        <w:t xml:space="preserve">LE 1 PROFUNDIZAR LA ADECUACIÓN DEL SISTEMA DE PROTECCIÓN ESPECIAL (24 HS) HACIA MODELOS DE BASE FAMILIAR Y COMUNITARIA </w:t>
      </w:r>
    </w:p>
    <w:p w14:paraId="1627F6FC" w14:textId="77777777" w:rsidR="00EE3350" w:rsidRPr="00EE3350" w:rsidRDefault="00EE3350" w:rsidP="00EE3350">
      <w:pPr>
        <w:autoSpaceDE w:val="0"/>
        <w:autoSpaceDN w:val="0"/>
        <w:adjustRightInd w:val="0"/>
        <w:spacing w:after="0" w:line="240" w:lineRule="auto"/>
        <w:rPr>
          <w:rFonts w:asciiTheme="minorHAnsi" w:hAnsiTheme="minorHAnsi" w:cstheme="minorHAnsi"/>
          <w:sz w:val="22"/>
          <w:szCs w:val="22"/>
        </w:rPr>
      </w:pPr>
    </w:p>
    <w:p w14:paraId="60C15851" w14:textId="77777777" w:rsidR="00EE3350" w:rsidRPr="00EE3350" w:rsidRDefault="00EE3350" w:rsidP="00EE3350">
      <w:pPr>
        <w:spacing w:line="240" w:lineRule="auto"/>
        <w:rPr>
          <w:rFonts w:asciiTheme="minorHAnsi" w:hAnsiTheme="minorHAnsi" w:cstheme="minorHAnsi"/>
          <w:sz w:val="22"/>
          <w:szCs w:val="22"/>
        </w:rPr>
      </w:pPr>
      <w:r w:rsidRPr="00EE3350">
        <w:rPr>
          <w:rFonts w:asciiTheme="minorHAnsi" w:hAnsiTheme="minorHAnsi" w:cstheme="minorHAnsi"/>
          <w:sz w:val="22"/>
          <w:szCs w:val="22"/>
        </w:rPr>
        <w:t>LE 2FORTALECER EL SISTEMA DE ATENCIÓN EN CENTROS DE TIEMPO PARCIAL</w:t>
      </w:r>
    </w:p>
    <w:p w14:paraId="74660479" w14:textId="77777777" w:rsidR="00EE3350" w:rsidRPr="00EE3350" w:rsidRDefault="00EE3350" w:rsidP="00EE3350">
      <w:pPr>
        <w:spacing w:line="240" w:lineRule="auto"/>
        <w:rPr>
          <w:rFonts w:asciiTheme="minorHAnsi" w:hAnsiTheme="minorHAnsi" w:cstheme="minorHAnsi"/>
          <w:sz w:val="22"/>
          <w:szCs w:val="22"/>
        </w:rPr>
      </w:pPr>
      <w:r w:rsidRPr="00EE3350">
        <w:rPr>
          <w:rFonts w:asciiTheme="minorHAnsi" w:hAnsiTheme="minorHAnsi" w:cstheme="minorHAnsi"/>
          <w:sz w:val="22"/>
          <w:szCs w:val="22"/>
        </w:rPr>
        <w:t>LE 3 FORTALECER EL SISTEMA DE RESPUESTAS A TODA FORMA DE VIOLENCIA HACIA NIÑOS, NIÑAS Y ADOLESCENTES</w:t>
      </w:r>
    </w:p>
    <w:p w14:paraId="08C68920" w14:textId="77777777" w:rsidR="00EE3350" w:rsidRPr="00EE3350" w:rsidRDefault="00EE3350" w:rsidP="00EE3350">
      <w:pPr>
        <w:spacing w:line="240" w:lineRule="auto"/>
        <w:rPr>
          <w:rFonts w:asciiTheme="minorHAnsi" w:hAnsiTheme="minorHAnsi" w:cstheme="minorHAnsi"/>
          <w:sz w:val="22"/>
          <w:szCs w:val="22"/>
        </w:rPr>
      </w:pPr>
      <w:r w:rsidRPr="00EE3350">
        <w:rPr>
          <w:rFonts w:asciiTheme="minorHAnsi" w:hAnsiTheme="minorHAnsi" w:cstheme="minorHAnsi"/>
          <w:sz w:val="22"/>
          <w:szCs w:val="22"/>
        </w:rPr>
        <w:t>LE 4 FORTALECER LA RECTORÍA Y EL VÍNCULO CON LA SOCIEDAD</w:t>
      </w:r>
    </w:p>
    <w:p w14:paraId="0FA6D97B" w14:textId="43874B25" w:rsidR="00EE3350" w:rsidRPr="00EE3350" w:rsidRDefault="00EE3350" w:rsidP="00EE3350">
      <w:pPr>
        <w:autoSpaceDE w:val="0"/>
        <w:autoSpaceDN w:val="0"/>
        <w:adjustRightInd w:val="0"/>
        <w:spacing w:after="0" w:line="240" w:lineRule="auto"/>
        <w:rPr>
          <w:rFonts w:cstheme="minorHAnsi"/>
          <w:b w:val="0"/>
          <w:color w:val="000000" w:themeColor="text1"/>
        </w:rPr>
      </w:pPr>
      <w:r w:rsidRPr="00EE3350">
        <w:rPr>
          <w:rFonts w:asciiTheme="minorHAnsi" w:hAnsiTheme="minorHAnsi" w:cstheme="minorHAnsi"/>
          <w:b w:val="0"/>
          <w:sz w:val="22"/>
          <w:szCs w:val="22"/>
        </w:rPr>
        <w:t>Para su cumplimiento el INAU despliega diferentes Programas y Proyectos según etapa de desarrollo y grado de complejidad, en articulación con las Direcciones Departamentales del Organismo, Organizaciones de la Sociedad Civil, otros Organismos del Estado y Organismo Internacionales</w:t>
      </w:r>
    </w:p>
    <w:p w14:paraId="414C5AD0" w14:textId="7C7F9630" w:rsidR="006B4F70" w:rsidRDefault="006B4F70" w:rsidP="00733D10">
      <w:pPr>
        <w:autoSpaceDE w:val="0"/>
        <w:autoSpaceDN w:val="0"/>
        <w:adjustRightInd w:val="0"/>
        <w:spacing w:after="0" w:line="240" w:lineRule="auto"/>
        <w:rPr>
          <w:rFonts w:cstheme="minorHAnsi"/>
          <w:color w:val="000000" w:themeColor="text1"/>
        </w:rPr>
      </w:pPr>
    </w:p>
    <w:p w14:paraId="73C7FE0F" w14:textId="397B2C14" w:rsidR="00C86CFC" w:rsidRDefault="00733D10" w:rsidP="00C86CFC">
      <w:pPr>
        <w:rPr>
          <w:color w:val="000000" w:themeColor="text1"/>
        </w:rPr>
      </w:pPr>
      <w:r w:rsidRPr="00241464">
        <w:rPr>
          <w:color w:val="000000" w:themeColor="text1"/>
        </w:rPr>
        <w:t xml:space="preserve">2.2 Metas y logros </w:t>
      </w:r>
    </w:p>
    <w:p w14:paraId="66F9D646" w14:textId="77777777" w:rsidR="00590704" w:rsidRDefault="00590704" w:rsidP="00EE3350">
      <w:pPr>
        <w:autoSpaceDE w:val="0"/>
        <w:autoSpaceDN w:val="0"/>
        <w:adjustRightInd w:val="0"/>
        <w:spacing w:after="0" w:line="240" w:lineRule="auto"/>
        <w:rPr>
          <w:rFonts w:asciiTheme="minorHAnsi" w:hAnsiTheme="minorHAnsi" w:cstheme="minorHAnsi"/>
          <w:sz w:val="22"/>
          <w:szCs w:val="22"/>
        </w:rPr>
      </w:pPr>
    </w:p>
    <w:p w14:paraId="71235C69" w14:textId="3BD14967" w:rsidR="00EE3350" w:rsidRPr="00590704" w:rsidRDefault="00EE3350" w:rsidP="00590704">
      <w:pPr>
        <w:shd w:val="clear" w:color="auto" w:fill="0070C0"/>
        <w:autoSpaceDE w:val="0"/>
        <w:autoSpaceDN w:val="0"/>
        <w:adjustRightInd w:val="0"/>
        <w:spacing w:after="0" w:line="240" w:lineRule="auto"/>
        <w:rPr>
          <w:b w:val="0"/>
          <w:color w:val="FFFFFF" w:themeColor="background1"/>
          <w:szCs w:val="22"/>
        </w:rPr>
      </w:pPr>
      <w:r w:rsidRPr="00590704">
        <w:rPr>
          <w:b w:val="0"/>
          <w:color w:val="FFFFFF" w:themeColor="background1"/>
          <w:szCs w:val="22"/>
        </w:rPr>
        <w:t xml:space="preserve">LE 1 PROFUNDIZAR LA ADECUACIÓN DEL SISTEMA DE PROTECCIÓN ESPECIAL (24 HS) HACIA MODELOS DE BASE FAMILIAR Y COMUNITARIA </w:t>
      </w:r>
    </w:p>
    <w:p w14:paraId="4556CB4A" w14:textId="7E3D7559" w:rsidR="00EE3350" w:rsidRPr="00590704" w:rsidRDefault="00EE3350" w:rsidP="00C86CFC">
      <w:pPr>
        <w:rPr>
          <w:b w:val="0"/>
          <w:color w:val="000000" w:themeColor="text1"/>
          <w:sz w:val="28"/>
        </w:rPr>
      </w:pPr>
    </w:p>
    <w:p w14:paraId="16CBCEFF" w14:textId="77777777" w:rsidR="00590704" w:rsidRPr="00590704" w:rsidRDefault="00590704" w:rsidP="00C86CFC">
      <w:pPr>
        <w:rPr>
          <w:b w:val="0"/>
          <w:color w:val="000000" w:themeColor="text1"/>
          <w:sz w:val="28"/>
        </w:rPr>
      </w:pPr>
    </w:p>
    <w:p w14:paraId="370B0401" w14:textId="24DF6EF3" w:rsidR="00EE3350" w:rsidRPr="00590704" w:rsidRDefault="00EE3350" w:rsidP="00EE3350">
      <w:pPr>
        <w:pStyle w:val="Standard"/>
        <w:shd w:val="clear" w:color="auto" w:fill="0070C0"/>
        <w:jc w:val="both"/>
        <w:rPr>
          <w:rFonts w:ascii="Arial" w:hAnsi="Arial" w:cs="Arial"/>
          <w:color w:val="FFFFFF" w:themeColor="background1"/>
          <w:szCs w:val="22"/>
        </w:rPr>
      </w:pPr>
      <w:r w:rsidRPr="00590704">
        <w:rPr>
          <w:rFonts w:ascii="Arial" w:hAnsi="Arial" w:cs="Arial"/>
          <w:color w:val="FFFFFF" w:themeColor="background1"/>
          <w:szCs w:val="22"/>
        </w:rPr>
        <w:t xml:space="preserve">SISTEMA PROTECCIÓN ESPECIAL (SPE) </w:t>
      </w:r>
    </w:p>
    <w:p w14:paraId="0720CC26" w14:textId="7A7FD4AF" w:rsidR="00EE3350" w:rsidRPr="00590704" w:rsidRDefault="00EE3350" w:rsidP="00C86CFC">
      <w:pPr>
        <w:rPr>
          <w:b w:val="0"/>
          <w:color w:val="000000" w:themeColor="text1"/>
        </w:rPr>
      </w:pPr>
    </w:p>
    <w:p w14:paraId="481ECA91" w14:textId="3A5D4387" w:rsidR="00EE3350" w:rsidRPr="00590704" w:rsidRDefault="00EE3350" w:rsidP="00590704">
      <w:pPr>
        <w:pStyle w:val="Standard"/>
        <w:jc w:val="center"/>
        <w:rPr>
          <w:rFonts w:asciiTheme="minorHAnsi" w:eastAsia="Calibri" w:hAnsiTheme="minorHAnsi" w:cstheme="minorHAnsi"/>
          <w:b/>
          <w:sz w:val="22"/>
          <w:szCs w:val="22"/>
        </w:rPr>
      </w:pPr>
      <w:r>
        <w:rPr>
          <w:rFonts w:asciiTheme="minorHAnsi" w:eastAsia="Calibri" w:hAnsiTheme="minorHAnsi" w:cstheme="minorHAnsi"/>
          <w:b/>
          <w:sz w:val="22"/>
          <w:szCs w:val="22"/>
        </w:rPr>
        <w:t>Población y Proyectos del S</w:t>
      </w:r>
      <w:r w:rsidRPr="006B0987">
        <w:rPr>
          <w:rFonts w:asciiTheme="minorHAnsi" w:eastAsia="Calibri" w:hAnsiTheme="minorHAnsi" w:cstheme="minorHAnsi"/>
          <w:b/>
          <w:sz w:val="22"/>
          <w:szCs w:val="22"/>
        </w:rPr>
        <w:t>istema de Protección Especial y Especializado por propuesta de atención según relación institucional. Año.2021</w:t>
      </w:r>
    </w:p>
    <w:tbl>
      <w:tblPr>
        <w:tblpPr w:leftFromText="180" w:rightFromText="180" w:vertAnchor="text" w:horzAnchor="margin" w:tblpXSpec="center" w:tblpY="237"/>
        <w:tblW w:w="9831" w:type="dxa"/>
        <w:tblLook w:val="04A0" w:firstRow="1" w:lastRow="0" w:firstColumn="1" w:lastColumn="0" w:noHBand="0" w:noVBand="1"/>
      </w:tblPr>
      <w:tblGrid>
        <w:gridCol w:w="2214"/>
        <w:gridCol w:w="1103"/>
        <w:gridCol w:w="1327"/>
        <w:gridCol w:w="1212"/>
        <w:gridCol w:w="1436"/>
        <w:gridCol w:w="1103"/>
        <w:gridCol w:w="1436"/>
      </w:tblGrid>
      <w:tr w:rsidR="00EE3350" w:rsidRPr="00E01FE1" w14:paraId="4BFE5B5B" w14:textId="77777777" w:rsidTr="0023439F">
        <w:trPr>
          <w:trHeight w:val="291"/>
        </w:trPr>
        <w:tc>
          <w:tcPr>
            <w:tcW w:w="2214" w:type="dxa"/>
            <w:vMerge w:val="restart"/>
            <w:tcBorders>
              <w:top w:val="single" w:sz="4" w:space="0" w:color="auto"/>
              <w:left w:val="single" w:sz="4" w:space="0" w:color="auto"/>
              <w:right w:val="single" w:sz="4" w:space="0" w:color="auto"/>
            </w:tcBorders>
            <w:shd w:val="clear" w:color="auto" w:fill="0070C0"/>
            <w:noWrap/>
            <w:vAlign w:val="bottom"/>
            <w:hideMark/>
          </w:tcPr>
          <w:p w14:paraId="69485D14" w14:textId="77777777" w:rsidR="00EE3350" w:rsidRPr="00E01FE1" w:rsidRDefault="00EE3350" w:rsidP="0023439F">
            <w:pPr>
              <w:spacing w:after="0" w:line="240" w:lineRule="auto"/>
              <w:rPr>
                <w:rFonts w:eastAsia="Times New Roman" w:cs="Calibri"/>
                <w:b w:val="0"/>
                <w:color w:val="FFFFFF" w:themeColor="background1"/>
                <w:sz w:val="18"/>
                <w:szCs w:val="18"/>
              </w:rPr>
            </w:pPr>
            <w:r w:rsidRPr="002976D5">
              <w:rPr>
                <w:rFonts w:eastAsia="Times New Roman" w:cs="Calibri"/>
                <w:b w:val="0"/>
                <w:color w:val="FFFFFF" w:themeColor="background1"/>
                <w:sz w:val="18"/>
                <w:szCs w:val="18"/>
              </w:rPr>
              <w:t> </w:t>
            </w:r>
            <w:r w:rsidRPr="00E01FE1">
              <w:rPr>
                <w:rFonts w:eastAsia="Times New Roman" w:cs="Calibri"/>
                <w:b w:val="0"/>
                <w:color w:val="FFFFFF" w:themeColor="background1"/>
                <w:sz w:val="18"/>
                <w:szCs w:val="18"/>
              </w:rPr>
              <w:t>Propuesta de Atención</w:t>
            </w:r>
          </w:p>
          <w:p w14:paraId="1827A6E7" w14:textId="77777777" w:rsidR="00EE3350" w:rsidRPr="00E01FE1" w:rsidRDefault="00EE3350" w:rsidP="0023439F">
            <w:pPr>
              <w:spacing w:after="0" w:line="240" w:lineRule="auto"/>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 </w:t>
            </w:r>
          </w:p>
        </w:tc>
        <w:tc>
          <w:tcPr>
            <w:tcW w:w="2430" w:type="dxa"/>
            <w:gridSpan w:val="2"/>
            <w:tcBorders>
              <w:top w:val="single" w:sz="4" w:space="0" w:color="auto"/>
              <w:left w:val="nil"/>
              <w:bottom w:val="single" w:sz="4" w:space="0" w:color="auto"/>
              <w:right w:val="single" w:sz="4" w:space="0" w:color="auto"/>
            </w:tcBorders>
            <w:shd w:val="clear" w:color="auto" w:fill="0070C0"/>
            <w:noWrap/>
            <w:vAlign w:val="bottom"/>
            <w:hideMark/>
          </w:tcPr>
          <w:p w14:paraId="443AAF34"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Gestión Directa</w:t>
            </w:r>
          </w:p>
        </w:tc>
        <w:tc>
          <w:tcPr>
            <w:tcW w:w="2648" w:type="dxa"/>
            <w:gridSpan w:val="2"/>
            <w:tcBorders>
              <w:top w:val="single" w:sz="4" w:space="0" w:color="auto"/>
              <w:left w:val="nil"/>
              <w:bottom w:val="single" w:sz="4" w:space="0" w:color="auto"/>
              <w:right w:val="single" w:sz="4" w:space="0" w:color="auto"/>
            </w:tcBorders>
            <w:shd w:val="clear" w:color="auto" w:fill="0070C0"/>
            <w:noWrap/>
            <w:vAlign w:val="bottom"/>
            <w:hideMark/>
          </w:tcPr>
          <w:p w14:paraId="1A603C14" w14:textId="77777777" w:rsidR="00EE3350" w:rsidRPr="00A57206" w:rsidRDefault="00EE3350" w:rsidP="0023439F">
            <w:pPr>
              <w:spacing w:after="0" w:line="240" w:lineRule="auto"/>
              <w:jc w:val="center"/>
              <w:rPr>
                <w:rFonts w:eastAsia="Times New Roman" w:cs="Calibri"/>
                <w:b w:val="0"/>
                <w:color w:val="FFFFFF" w:themeColor="background1"/>
                <w:sz w:val="18"/>
                <w:szCs w:val="18"/>
                <w:lang w:val="es-UY"/>
              </w:rPr>
            </w:pPr>
            <w:r w:rsidRPr="00E01FE1">
              <w:rPr>
                <w:rFonts w:eastAsia="Times New Roman" w:cs="Calibri"/>
                <w:b w:val="0"/>
                <w:color w:val="FFFFFF" w:themeColor="background1"/>
                <w:sz w:val="18"/>
                <w:szCs w:val="18"/>
              </w:rPr>
              <w:t>Gestión por Covenios</w:t>
            </w:r>
          </w:p>
        </w:tc>
        <w:tc>
          <w:tcPr>
            <w:tcW w:w="2539" w:type="dxa"/>
            <w:gridSpan w:val="2"/>
            <w:tcBorders>
              <w:top w:val="single" w:sz="4" w:space="0" w:color="auto"/>
              <w:left w:val="nil"/>
              <w:bottom w:val="single" w:sz="4" w:space="0" w:color="auto"/>
              <w:right w:val="single" w:sz="4" w:space="0" w:color="auto"/>
            </w:tcBorders>
            <w:shd w:val="clear" w:color="auto" w:fill="0070C0"/>
          </w:tcPr>
          <w:p w14:paraId="78ED8B1A"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A57206">
              <w:rPr>
                <w:rFonts w:eastAsia="Times New Roman" w:cs="Calibri"/>
                <w:b w:val="0"/>
                <w:color w:val="FFFFFF" w:themeColor="background1"/>
                <w:sz w:val="18"/>
                <w:szCs w:val="18"/>
                <w:lang w:val="es-UY"/>
              </w:rPr>
              <w:t>Totales</w:t>
            </w:r>
          </w:p>
        </w:tc>
      </w:tr>
      <w:tr w:rsidR="00EE3350" w:rsidRPr="00E01FE1" w14:paraId="2B302E7C" w14:textId="77777777" w:rsidTr="0023439F">
        <w:trPr>
          <w:trHeight w:val="291"/>
        </w:trPr>
        <w:tc>
          <w:tcPr>
            <w:tcW w:w="2214" w:type="dxa"/>
            <w:vMerge/>
            <w:tcBorders>
              <w:left w:val="single" w:sz="4" w:space="0" w:color="auto"/>
              <w:bottom w:val="single" w:sz="4" w:space="0" w:color="auto"/>
              <w:right w:val="single" w:sz="4" w:space="0" w:color="auto"/>
            </w:tcBorders>
            <w:shd w:val="clear" w:color="auto" w:fill="0070C0"/>
            <w:noWrap/>
            <w:vAlign w:val="bottom"/>
            <w:hideMark/>
          </w:tcPr>
          <w:p w14:paraId="78039616" w14:textId="77777777" w:rsidR="00EE3350" w:rsidRPr="00A57206" w:rsidRDefault="00EE3350" w:rsidP="0023439F">
            <w:pPr>
              <w:spacing w:after="0" w:line="240" w:lineRule="auto"/>
              <w:rPr>
                <w:rFonts w:eastAsia="Times New Roman" w:cs="Calibri"/>
                <w:b w:val="0"/>
                <w:color w:val="FFFFFF" w:themeColor="background1"/>
                <w:sz w:val="18"/>
                <w:szCs w:val="18"/>
                <w:lang w:val="es-UY"/>
              </w:rPr>
            </w:pPr>
          </w:p>
        </w:tc>
        <w:tc>
          <w:tcPr>
            <w:tcW w:w="1103" w:type="dxa"/>
            <w:tcBorders>
              <w:top w:val="nil"/>
              <w:left w:val="nil"/>
              <w:bottom w:val="single" w:sz="4" w:space="0" w:color="auto"/>
              <w:right w:val="single" w:sz="4" w:space="0" w:color="auto"/>
            </w:tcBorders>
            <w:shd w:val="clear" w:color="auto" w:fill="0070C0"/>
            <w:noWrap/>
            <w:vAlign w:val="bottom"/>
            <w:hideMark/>
          </w:tcPr>
          <w:p w14:paraId="3CA1B6A4" w14:textId="77777777" w:rsidR="00EE3350" w:rsidRPr="00E01FE1" w:rsidRDefault="00EE3350" w:rsidP="0023439F">
            <w:pPr>
              <w:spacing w:after="0" w:line="240" w:lineRule="auto"/>
              <w:rPr>
                <w:rFonts w:eastAsia="Times New Roman" w:cs="Calibri"/>
                <w:b w:val="0"/>
                <w:color w:val="FFFFFF" w:themeColor="background1"/>
                <w:sz w:val="18"/>
                <w:szCs w:val="18"/>
              </w:rPr>
            </w:pPr>
            <w:r w:rsidRPr="00A57206">
              <w:rPr>
                <w:rFonts w:eastAsia="Times New Roman" w:cs="Calibri"/>
                <w:b w:val="0"/>
                <w:color w:val="FFFFFF" w:themeColor="background1"/>
                <w:sz w:val="18"/>
                <w:szCs w:val="18"/>
                <w:lang w:val="es-UY"/>
              </w:rPr>
              <w:t>Proyectos</w:t>
            </w:r>
          </w:p>
        </w:tc>
        <w:tc>
          <w:tcPr>
            <w:tcW w:w="1327" w:type="dxa"/>
            <w:tcBorders>
              <w:top w:val="nil"/>
              <w:left w:val="nil"/>
              <w:bottom w:val="single" w:sz="4" w:space="0" w:color="auto"/>
              <w:right w:val="single" w:sz="4" w:space="0" w:color="auto"/>
            </w:tcBorders>
            <w:shd w:val="clear" w:color="auto" w:fill="0070C0"/>
            <w:noWrap/>
            <w:vAlign w:val="bottom"/>
            <w:hideMark/>
          </w:tcPr>
          <w:p w14:paraId="22E873BE" w14:textId="77777777" w:rsidR="00EE3350" w:rsidRPr="00E01FE1" w:rsidRDefault="00EE3350" w:rsidP="0023439F">
            <w:pPr>
              <w:spacing w:after="0" w:line="240" w:lineRule="auto"/>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Vinculaciones</w:t>
            </w:r>
          </w:p>
        </w:tc>
        <w:tc>
          <w:tcPr>
            <w:tcW w:w="1212" w:type="dxa"/>
            <w:tcBorders>
              <w:top w:val="nil"/>
              <w:left w:val="nil"/>
              <w:bottom w:val="single" w:sz="4" w:space="0" w:color="auto"/>
              <w:right w:val="single" w:sz="4" w:space="0" w:color="auto"/>
            </w:tcBorders>
            <w:shd w:val="clear" w:color="auto" w:fill="0070C0"/>
            <w:noWrap/>
            <w:vAlign w:val="bottom"/>
            <w:hideMark/>
          </w:tcPr>
          <w:p w14:paraId="4AAD0269" w14:textId="77777777" w:rsidR="00EE3350" w:rsidRPr="00E01FE1" w:rsidRDefault="00EE3350" w:rsidP="0023439F">
            <w:pPr>
              <w:spacing w:after="0" w:line="240" w:lineRule="auto"/>
              <w:rPr>
                <w:rFonts w:eastAsia="Times New Roman" w:cs="Calibri"/>
                <w:b w:val="0"/>
                <w:color w:val="FFFFFF" w:themeColor="background1"/>
                <w:sz w:val="18"/>
                <w:szCs w:val="18"/>
              </w:rPr>
            </w:pPr>
            <w:r w:rsidRPr="00A57206">
              <w:rPr>
                <w:rFonts w:eastAsia="Times New Roman" w:cs="Calibri"/>
                <w:b w:val="0"/>
                <w:color w:val="FFFFFF" w:themeColor="background1"/>
                <w:sz w:val="18"/>
                <w:szCs w:val="18"/>
                <w:lang w:val="es-UY"/>
              </w:rPr>
              <w:t>Proyectos</w:t>
            </w:r>
          </w:p>
        </w:tc>
        <w:tc>
          <w:tcPr>
            <w:tcW w:w="1436" w:type="dxa"/>
            <w:tcBorders>
              <w:top w:val="nil"/>
              <w:left w:val="nil"/>
              <w:bottom w:val="single" w:sz="4" w:space="0" w:color="auto"/>
              <w:right w:val="single" w:sz="4" w:space="0" w:color="auto"/>
            </w:tcBorders>
            <w:shd w:val="clear" w:color="auto" w:fill="0070C0"/>
            <w:noWrap/>
            <w:vAlign w:val="bottom"/>
            <w:hideMark/>
          </w:tcPr>
          <w:p w14:paraId="6A424D6F" w14:textId="77777777" w:rsidR="00EE3350" w:rsidRPr="00E01FE1" w:rsidRDefault="00EE3350" w:rsidP="0023439F">
            <w:pPr>
              <w:spacing w:after="0" w:line="240" w:lineRule="auto"/>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Vinculaciones</w:t>
            </w:r>
          </w:p>
        </w:tc>
        <w:tc>
          <w:tcPr>
            <w:tcW w:w="1103" w:type="dxa"/>
            <w:tcBorders>
              <w:top w:val="nil"/>
              <w:left w:val="nil"/>
              <w:bottom w:val="single" w:sz="4" w:space="0" w:color="auto"/>
              <w:right w:val="single" w:sz="4" w:space="0" w:color="auto"/>
            </w:tcBorders>
            <w:shd w:val="clear" w:color="auto" w:fill="0070C0"/>
          </w:tcPr>
          <w:p w14:paraId="0CA18C9F" w14:textId="77777777" w:rsidR="00EE3350" w:rsidRPr="005E7B4F" w:rsidRDefault="00EE3350" w:rsidP="0023439F">
            <w:pPr>
              <w:spacing w:after="0" w:line="240" w:lineRule="auto"/>
              <w:rPr>
                <w:rFonts w:eastAsia="Times New Roman" w:cs="Calibri"/>
                <w:b w:val="0"/>
                <w:color w:val="FFFFFF" w:themeColor="background1"/>
                <w:sz w:val="18"/>
                <w:szCs w:val="18"/>
                <w:lang w:val="es-UY"/>
              </w:rPr>
            </w:pPr>
          </w:p>
          <w:p w14:paraId="2C9C5574" w14:textId="77777777" w:rsidR="00EE3350" w:rsidRPr="00E01FE1" w:rsidRDefault="00EE3350" w:rsidP="0023439F">
            <w:pPr>
              <w:spacing w:after="0" w:line="240" w:lineRule="auto"/>
              <w:rPr>
                <w:rFonts w:eastAsia="Times New Roman" w:cs="Calibri"/>
                <w:b w:val="0"/>
                <w:color w:val="FFFFFF" w:themeColor="background1"/>
                <w:sz w:val="18"/>
                <w:szCs w:val="18"/>
              </w:rPr>
            </w:pPr>
            <w:r w:rsidRPr="005E7B4F">
              <w:rPr>
                <w:rFonts w:eastAsia="Times New Roman" w:cs="Calibri"/>
                <w:b w:val="0"/>
                <w:color w:val="FFFFFF" w:themeColor="background1"/>
                <w:sz w:val="18"/>
                <w:szCs w:val="18"/>
                <w:lang w:val="es-UY"/>
              </w:rPr>
              <w:t>Proyectos</w:t>
            </w:r>
          </w:p>
        </w:tc>
        <w:tc>
          <w:tcPr>
            <w:tcW w:w="1436" w:type="dxa"/>
            <w:tcBorders>
              <w:top w:val="nil"/>
              <w:left w:val="nil"/>
              <w:bottom w:val="single" w:sz="4" w:space="0" w:color="auto"/>
              <w:right w:val="single" w:sz="4" w:space="0" w:color="auto"/>
            </w:tcBorders>
            <w:shd w:val="clear" w:color="auto" w:fill="0070C0"/>
          </w:tcPr>
          <w:p w14:paraId="048704A2" w14:textId="77777777" w:rsidR="00EE3350" w:rsidRPr="00E01FE1" w:rsidRDefault="00EE3350" w:rsidP="0023439F">
            <w:pPr>
              <w:spacing w:after="0" w:line="240" w:lineRule="auto"/>
              <w:rPr>
                <w:rFonts w:eastAsia="Times New Roman" w:cs="Calibri"/>
                <w:b w:val="0"/>
                <w:color w:val="FFFFFF" w:themeColor="background1"/>
                <w:sz w:val="18"/>
                <w:szCs w:val="18"/>
              </w:rPr>
            </w:pPr>
          </w:p>
          <w:p w14:paraId="4AC964E3" w14:textId="77777777" w:rsidR="00EE3350" w:rsidRPr="00E01FE1" w:rsidRDefault="00EE3350" w:rsidP="0023439F">
            <w:pPr>
              <w:spacing w:after="0" w:line="240" w:lineRule="auto"/>
              <w:rPr>
                <w:rFonts w:eastAsia="Times New Roman" w:cs="Calibri"/>
                <w:b w:val="0"/>
                <w:color w:val="FFFFFF" w:themeColor="background1"/>
                <w:sz w:val="18"/>
                <w:szCs w:val="18"/>
              </w:rPr>
            </w:pPr>
            <w:r w:rsidRPr="005E7B4F">
              <w:rPr>
                <w:rFonts w:eastAsia="Times New Roman" w:cs="Calibri"/>
                <w:b w:val="0"/>
                <w:color w:val="FFFFFF" w:themeColor="background1"/>
                <w:sz w:val="18"/>
                <w:szCs w:val="18"/>
                <w:lang w:val="es-UY"/>
              </w:rPr>
              <w:t>Vinculaciones</w:t>
            </w:r>
          </w:p>
        </w:tc>
      </w:tr>
      <w:tr w:rsidR="00EE3350" w:rsidRPr="00E01FE1" w14:paraId="6734F59A"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0070C0"/>
            <w:noWrap/>
            <w:vAlign w:val="bottom"/>
            <w:hideMark/>
          </w:tcPr>
          <w:p w14:paraId="7274129A" w14:textId="77777777" w:rsidR="00EE3350" w:rsidRPr="00E01FE1" w:rsidRDefault="00EE3350" w:rsidP="0023439F">
            <w:pPr>
              <w:spacing w:after="0" w:line="240" w:lineRule="auto"/>
              <w:rPr>
                <w:rFonts w:eastAsia="Times New Roman" w:cs="Calibri"/>
                <w:b w:val="0"/>
                <w:bCs/>
                <w:color w:val="FFFFFF" w:themeColor="background1"/>
                <w:sz w:val="18"/>
                <w:szCs w:val="18"/>
              </w:rPr>
            </w:pPr>
            <w:r w:rsidRPr="00E01FE1">
              <w:rPr>
                <w:rFonts w:eastAsia="Times New Roman" w:cs="Calibri"/>
                <w:b w:val="0"/>
                <w:bCs/>
                <w:color w:val="FFFFFF" w:themeColor="background1"/>
                <w:sz w:val="18"/>
                <w:szCs w:val="18"/>
                <w:lang w:val="es-UY"/>
              </w:rPr>
              <w:t>Protección</w:t>
            </w:r>
            <w:r w:rsidRPr="00E01FE1">
              <w:rPr>
                <w:rFonts w:eastAsia="Times New Roman" w:cs="Calibri"/>
                <w:b w:val="0"/>
                <w:bCs/>
                <w:color w:val="FFFFFF" w:themeColor="background1"/>
                <w:sz w:val="18"/>
                <w:szCs w:val="18"/>
              </w:rPr>
              <w:t xml:space="preserve"> Especial</w:t>
            </w:r>
          </w:p>
        </w:tc>
        <w:tc>
          <w:tcPr>
            <w:tcW w:w="1103" w:type="dxa"/>
            <w:tcBorders>
              <w:top w:val="nil"/>
              <w:left w:val="nil"/>
              <w:bottom w:val="single" w:sz="4" w:space="0" w:color="auto"/>
              <w:right w:val="single" w:sz="4" w:space="0" w:color="auto"/>
            </w:tcBorders>
            <w:shd w:val="clear" w:color="auto" w:fill="0070C0"/>
            <w:noWrap/>
            <w:vAlign w:val="bottom"/>
            <w:hideMark/>
          </w:tcPr>
          <w:p w14:paraId="69FA89B1" w14:textId="77777777" w:rsidR="00EE3350" w:rsidRPr="00E01FE1" w:rsidRDefault="00EE3350" w:rsidP="00BE08BC">
            <w:pPr>
              <w:spacing w:after="0" w:line="240" w:lineRule="auto"/>
              <w:jc w:val="center"/>
              <w:rPr>
                <w:rFonts w:eastAsia="Times New Roman" w:cs="Calibri"/>
                <w:color w:val="FFFFFF" w:themeColor="background1"/>
                <w:sz w:val="18"/>
                <w:szCs w:val="18"/>
              </w:rPr>
            </w:pPr>
            <w:r w:rsidRPr="00E01FE1">
              <w:rPr>
                <w:rFonts w:eastAsia="Times New Roman" w:cs="Calibri"/>
                <w:color w:val="FFFFFF" w:themeColor="background1"/>
                <w:sz w:val="18"/>
                <w:szCs w:val="18"/>
              </w:rPr>
              <w:t>84</w:t>
            </w:r>
          </w:p>
        </w:tc>
        <w:tc>
          <w:tcPr>
            <w:tcW w:w="1327" w:type="dxa"/>
            <w:tcBorders>
              <w:top w:val="nil"/>
              <w:left w:val="nil"/>
              <w:bottom w:val="single" w:sz="4" w:space="0" w:color="auto"/>
              <w:right w:val="single" w:sz="4" w:space="0" w:color="auto"/>
            </w:tcBorders>
            <w:shd w:val="clear" w:color="auto" w:fill="0070C0"/>
            <w:noWrap/>
            <w:vAlign w:val="bottom"/>
            <w:hideMark/>
          </w:tcPr>
          <w:p w14:paraId="4B812CEF" w14:textId="77777777" w:rsidR="00EE3350" w:rsidRPr="00E01FE1" w:rsidRDefault="00EE3350" w:rsidP="00BE08BC">
            <w:pPr>
              <w:spacing w:after="0" w:line="240" w:lineRule="auto"/>
              <w:jc w:val="center"/>
              <w:rPr>
                <w:rFonts w:eastAsia="Times New Roman" w:cs="Calibri"/>
                <w:color w:val="FFFFFF" w:themeColor="background1"/>
                <w:sz w:val="18"/>
                <w:szCs w:val="18"/>
              </w:rPr>
            </w:pPr>
            <w:r w:rsidRPr="00E01FE1">
              <w:rPr>
                <w:rFonts w:eastAsia="Times New Roman" w:cs="Calibri"/>
                <w:color w:val="FFFFFF" w:themeColor="background1"/>
                <w:sz w:val="18"/>
                <w:szCs w:val="18"/>
              </w:rPr>
              <w:t>4.562</w:t>
            </w:r>
          </w:p>
        </w:tc>
        <w:tc>
          <w:tcPr>
            <w:tcW w:w="1212" w:type="dxa"/>
            <w:tcBorders>
              <w:top w:val="nil"/>
              <w:left w:val="nil"/>
              <w:bottom w:val="single" w:sz="4" w:space="0" w:color="auto"/>
              <w:right w:val="single" w:sz="4" w:space="0" w:color="auto"/>
            </w:tcBorders>
            <w:shd w:val="clear" w:color="auto" w:fill="0070C0"/>
            <w:noWrap/>
            <w:vAlign w:val="bottom"/>
            <w:hideMark/>
          </w:tcPr>
          <w:p w14:paraId="35A59A4D" w14:textId="77777777" w:rsidR="00EE3350" w:rsidRPr="00E01FE1" w:rsidRDefault="00EE3350" w:rsidP="00BE08BC">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37</w:t>
            </w:r>
          </w:p>
        </w:tc>
        <w:tc>
          <w:tcPr>
            <w:tcW w:w="1436" w:type="dxa"/>
            <w:tcBorders>
              <w:top w:val="nil"/>
              <w:left w:val="nil"/>
              <w:bottom w:val="single" w:sz="4" w:space="0" w:color="auto"/>
              <w:right w:val="single" w:sz="4" w:space="0" w:color="auto"/>
            </w:tcBorders>
            <w:shd w:val="clear" w:color="auto" w:fill="0070C0"/>
            <w:noWrap/>
            <w:vAlign w:val="bottom"/>
            <w:hideMark/>
          </w:tcPr>
          <w:p w14:paraId="2D1D4EC5" w14:textId="77777777" w:rsidR="00EE3350" w:rsidRPr="00E01FE1" w:rsidRDefault="00EE3350" w:rsidP="00BE08BC">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2.027</w:t>
            </w:r>
          </w:p>
        </w:tc>
        <w:tc>
          <w:tcPr>
            <w:tcW w:w="1103" w:type="dxa"/>
            <w:tcBorders>
              <w:top w:val="nil"/>
              <w:left w:val="nil"/>
              <w:bottom w:val="single" w:sz="4" w:space="0" w:color="auto"/>
              <w:right w:val="single" w:sz="4" w:space="0" w:color="auto"/>
            </w:tcBorders>
            <w:shd w:val="clear" w:color="auto" w:fill="0070C0"/>
          </w:tcPr>
          <w:p w14:paraId="5863AA64" w14:textId="77777777" w:rsidR="00EE3350" w:rsidRPr="00E01FE1" w:rsidRDefault="00EE3350" w:rsidP="00BE08BC">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121</w:t>
            </w:r>
          </w:p>
        </w:tc>
        <w:tc>
          <w:tcPr>
            <w:tcW w:w="1436" w:type="dxa"/>
            <w:tcBorders>
              <w:top w:val="nil"/>
              <w:left w:val="nil"/>
              <w:bottom w:val="single" w:sz="4" w:space="0" w:color="auto"/>
              <w:right w:val="single" w:sz="4" w:space="0" w:color="auto"/>
            </w:tcBorders>
            <w:shd w:val="clear" w:color="auto" w:fill="0070C0"/>
          </w:tcPr>
          <w:p w14:paraId="028C9B78" w14:textId="77777777" w:rsidR="00EE3350" w:rsidRPr="00E01FE1" w:rsidRDefault="00EE3350" w:rsidP="00BE08BC">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6.589</w:t>
            </w:r>
          </w:p>
        </w:tc>
      </w:tr>
      <w:tr w:rsidR="00EE3350" w:rsidRPr="00E01FE1" w14:paraId="32000F19"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75BEF8D3"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centros de atención integral de 24 horas</w:t>
            </w:r>
          </w:p>
        </w:tc>
        <w:tc>
          <w:tcPr>
            <w:tcW w:w="1103" w:type="dxa"/>
            <w:tcBorders>
              <w:top w:val="nil"/>
              <w:left w:val="nil"/>
              <w:bottom w:val="single" w:sz="4" w:space="0" w:color="auto"/>
              <w:right w:val="single" w:sz="4" w:space="0" w:color="auto"/>
            </w:tcBorders>
            <w:shd w:val="clear" w:color="auto" w:fill="auto"/>
            <w:noWrap/>
            <w:vAlign w:val="bottom"/>
            <w:hideMark/>
          </w:tcPr>
          <w:p w14:paraId="3A5CAC5E"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65</w:t>
            </w:r>
          </w:p>
        </w:tc>
        <w:tc>
          <w:tcPr>
            <w:tcW w:w="1327" w:type="dxa"/>
            <w:tcBorders>
              <w:top w:val="nil"/>
              <w:left w:val="nil"/>
              <w:bottom w:val="single" w:sz="4" w:space="0" w:color="auto"/>
              <w:right w:val="single" w:sz="4" w:space="0" w:color="auto"/>
            </w:tcBorders>
            <w:shd w:val="clear" w:color="auto" w:fill="auto"/>
            <w:noWrap/>
            <w:vAlign w:val="bottom"/>
            <w:hideMark/>
          </w:tcPr>
          <w:p w14:paraId="104D536A"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2663</w:t>
            </w:r>
          </w:p>
        </w:tc>
        <w:tc>
          <w:tcPr>
            <w:tcW w:w="1212" w:type="dxa"/>
            <w:tcBorders>
              <w:top w:val="nil"/>
              <w:left w:val="nil"/>
              <w:bottom w:val="single" w:sz="4" w:space="0" w:color="auto"/>
              <w:right w:val="single" w:sz="4" w:space="0" w:color="auto"/>
            </w:tcBorders>
            <w:shd w:val="clear" w:color="auto" w:fill="auto"/>
            <w:noWrap/>
            <w:vAlign w:val="bottom"/>
            <w:hideMark/>
          </w:tcPr>
          <w:p w14:paraId="0185C501"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22</w:t>
            </w:r>
          </w:p>
        </w:tc>
        <w:tc>
          <w:tcPr>
            <w:tcW w:w="1436" w:type="dxa"/>
            <w:tcBorders>
              <w:top w:val="nil"/>
              <w:left w:val="nil"/>
              <w:bottom w:val="single" w:sz="4" w:space="0" w:color="auto"/>
              <w:right w:val="single" w:sz="4" w:space="0" w:color="auto"/>
            </w:tcBorders>
            <w:shd w:val="clear" w:color="auto" w:fill="auto"/>
            <w:noWrap/>
            <w:vAlign w:val="bottom"/>
            <w:hideMark/>
          </w:tcPr>
          <w:p w14:paraId="03E37363"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1368</w:t>
            </w:r>
          </w:p>
        </w:tc>
        <w:tc>
          <w:tcPr>
            <w:tcW w:w="1103" w:type="dxa"/>
            <w:tcBorders>
              <w:top w:val="nil"/>
              <w:left w:val="nil"/>
              <w:bottom w:val="single" w:sz="4" w:space="0" w:color="auto"/>
              <w:right w:val="single" w:sz="4" w:space="0" w:color="auto"/>
            </w:tcBorders>
          </w:tcPr>
          <w:p w14:paraId="47CE3D09"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87</w:t>
            </w:r>
          </w:p>
        </w:tc>
        <w:tc>
          <w:tcPr>
            <w:tcW w:w="1436" w:type="dxa"/>
            <w:tcBorders>
              <w:top w:val="nil"/>
              <w:left w:val="nil"/>
              <w:bottom w:val="single" w:sz="4" w:space="0" w:color="auto"/>
              <w:right w:val="single" w:sz="4" w:space="0" w:color="auto"/>
            </w:tcBorders>
          </w:tcPr>
          <w:p w14:paraId="4E085DB7"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4031</w:t>
            </w:r>
          </w:p>
        </w:tc>
      </w:tr>
      <w:tr w:rsidR="00EE3350" w:rsidRPr="00E01FE1" w14:paraId="656CE5AD"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474FEED9"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centros de breve estadía</w:t>
            </w:r>
          </w:p>
        </w:tc>
        <w:tc>
          <w:tcPr>
            <w:tcW w:w="1103" w:type="dxa"/>
            <w:tcBorders>
              <w:top w:val="nil"/>
              <w:left w:val="nil"/>
              <w:bottom w:val="single" w:sz="4" w:space="0" w:color="auto"/>
              <w:right w:val="single" w:sz="4" w:space="0" w:color="auto"/>
            </w:tcBorders>
            <w:shd w:val="clear" w:color="auto" w:fill="auto"/>
            <w:noWrap/>
            <w:vAlign w:val="bottom"/>
            <w:hideMark/>
          </w:tcPr>
          <w:p w14:paraId="608AE095"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3</w:t>
            </w:r>
          </w:p>
        </w:tc>
        <w:tc>
          <w:tcPr>
            <w:tcW w:w="1327" w:type="dxa"/>
            <w:tcBorders>
              <w:top w:val="nil"/>
              <w:left w:val="nil"/>
              <w:bottom w:val="single" w:sz="4" w:space="0" w:color="auto"/>
              <w:right w:val="single" w:sz="4" w:space="0" w:color="auto"/>
            </w:tcBorders>
            <w:shd w:val="clear" w:color="auto" w:fill="auto"/>
            <w:noWrap/>
            <w:vAlign w:val="bottom"/>
            <w:hideMark/>
          </w:tcPr>
          <w:p w14:paraId="4AD6A798"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786</w:t>
            </w:r>
          </w:p>
        </w:tc>
        <w:tc>
          <w:tcPr>
            <w:tcW w:w="1212" w:type="dxa"/>
            <w:tcBorders>
              <w:top w:val="nil"/>
              <w:left w:val="nil"/>
              <w:bottom w:val="single" w:sz="4" w:space="0" w:color="auto"/>
              <w:right w:val="single" w:sz="4" w:space="0" w:color="auto"/>
            </w:tcBorders>
            <w:shd w:val="clear" w:color="auto" w:fill="auto"/>
            <w:noWrap/>
            <w:vAlign w:val="bottom"/>
            <w:hideMark/>
          </w:tcPr>
          <w:p w14:paraId="27E8488A"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0</w:t>
            </w:r>
          </w:p>
        </w:tc>
        <w:tc>
          <w:tcPr>
            <w:tcW w:w="1436" w:type="dxa"/>
            <w:tcBorders>
              <w:top w:val="nil"/>
              <w:left w:val="nil"/>
              <w:bottom w:val="single" w:sz="4" w:space="0" w:color="auto"/>
              <w:right w:val="single" w:sz="4" w:space="0" w:color="auto"/>
            </w:tcBorders>
            <w:shd w:val="clear" w:color="auto" w:fill="auto"/>
            <w:noWrap/>
            <w:vAlign w:val="bottom"/>
            <w:hideMark/>
          </w:tcPr>
          <w:p w14:paraId="15339334"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0</w:t>
            </w:r>
          </w:p>
        </w:tc>
        <w:tc>
          <w:tcPr>
            <w:tcW w:w="1103" w:type="dxa"/>
            <w:tcBorders>
              <w:top w:val="nil"/>
              <w:left w:val="nil"/>
              <w:bottom w:val="single" w:sz="4" w:space="0" w:color="auto"/>
              <w:right w:val="single" w:sz="4" w:space="0" w:color="auto"/>
            </w:tcBorders>
          </w:tcPr>
          <w:p w14:paraId="76A2E6C9" w14:textId="63A7BFFB"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3</w:t>
            </w:r>
          </w:p>
        </w:tc>
        <w:tc>
          <w:tcPr>
            <w:tcW w:w="1436" w:type="dxa"/>
            <w:tcBorders>
              <w:top w:val="nil"/>
              <w:left w:val="nil"/>
              <w:bottom w:val="single" w:sz="4" w:space="0" w:color="auto"/>
              <w:right w:val="single" w:sz="4" w:space="0" w:color="auto"/>
            </w:tcBorders>
          </w:tcPr>
          <w:p w14:paraId="627CB65C" w14:textId="77777777" w:rsidR="00EE3350" w:rsidRPr="000D0270" w:rsidRDefault="00EE3350" w:rsidP="00BE08BC">
            <w:pPr>
              <w:spacing w:after="0" w:line="240" w:lineRule="auto"/>
              <w:jc w:val="center"/>
              <w:rPr>
                <w:rFonts w:eastAsia="Times New Roman" w:cs="Calibri"/>
                <w:sz w:val="18"/>
                <w:szCs w:val="18"/>
              </w:rPr>
            </w:pPr>
            <w:r w:rsidRPr="000D0270">
              <w:rPr>
                <w:rFonts w:eastAsia="Times New Roman" w:cs="Calibri"/>
                <w:sz w:val="18"/>
                <w:szCs w:val="18"/>
              </w:rPr>
              <w:t>786</w:t>
            </w:r>
          </w:p>
        </w:tc>
      </w:tr>
      <w:tr w:rsidR="00EE3350" w:rsidRPr="00E01FE1" w14:paraId="0A5A6436"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1DB3FA29"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centros de acogimiento y fortalecimiento familiar (CAFF)</w:t>
            </w:r>
          </w:p>
        </w:tc>
        <w:tc>
          <w:tcPr>
            <w:tcW w:w="1103" w:type="dxa"/>
            <w:tcBorders>
              <w:top w:val="nil"/>
              <w:left w:val="nil"/>
              <w:bottom w:val="single" w:sz="4" w:space="0" w:color="auto"/>
              <w:right w:val="single" w:sz="4" w:space="0" w:color="auto"/>
            </w:tcBorders>
            <w:shd w:val="clear" w:color="auto" w:fill="auto"/>
            <w:noWrap/>
            <w:vAlign w:val="bottom"/>
            <w:hideMark/>
          </w:tcPr>
          <w:p w14:paraId="1C90C858"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15</w:t>
            </w:r>
          </w:p>
        </w:tc>
        <w:tc>
          <w:tcPr>
            <w:tcW w:w="1327" w:type="dxa"/>
            <w:tcBorders>
              <w:top w:val="nil"/>
              <w:left w:val="nil"/>
              <w:bottom w:val="single" w:sz="4" w:space="0" w:color="auto"/>
              <w:right w:val="single" w:sz="4" w:space="0" w:color="auto"/>
            </w:tcBorders>
            <w:shd w:val="clear" w:color="auto" w:fill="auto"/>
            <w:noWrap/>
            <w:vAlign w:val="bottom"/>
            <w:hideMark/>
          </w:tcPr>
          <w:p w14:paraId="79629C73"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1033</w:t>
            </w:r>
          </w:p>
        </w:tc>
        <w:tc>
          <w:tcPr>
            <w:tcW w:w="1212" w:type="dxa"/>
            <w:tcBorders>
              <w:top w:val="nil"/>
              <w:left w:val="nil"/>
              <w:bottom w:val="single" w:sz="4" w:space="0" w:color="auto"/>
              <w:right w:val="single" w:sz="4" w:space="0" w:color="auto"/>
            </w:tcBorders>
            <w:shd w:val="clear" w:color="auto" w:fill="auto"/>
            <w:noWrap/>
            <w:vAlign w:val="bottom"/>
            <w:hideMark/>
          </w:tcPr>
          <w:p w14:paraId="5718E8BA"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14</w:t>
            </w:r>
          </w:p>
        </w:tc>
        <w:tc>
          <w:tcPr>
            <w:tcW w:w="1436" w:type="dxa"/>
            <w:tcBorders>
              <w:top w:val="nil"/>
              <w:left w:val="nil"/>
              <w:bottom w:val="single" w:sz="4" w:space="0" w:color="auto"/>
              <w:right w:val="single" w:sz="4" w:space="0" w:color="auto"/>
            </w:tcBorders>
            <w:shd w:val="clear" w:color="auto" w:fill="auto"/>
            <w:noWrap/>
            <w:vAlign w:val="bottom"/>
            <w:hideMark/>
          </w:tcPr>
          <w:p w14:paraId="71A518A2"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601</w:t>
            </w:r>
          </w:p>
        </w:tc>
        <w:tc>
          <w:tcPr>
            <w:tcW w:w="1103" w:type="dxa"/>
            <w:tcBorders>
              <w:top w:val="nil"/>
              <w:left w:val="nil"/>
              <w:bottom w:val="single" w:sz="4" w:space="0" w:color="auto"/>
              <w:right w:val="single" w:sz="4" w:space="0" w:color="auto"/>
            </w:tcBorders>
          </w:tcPr>
          <w:p w14:paraId="65AF02B9" w14:textId="77777777" w:rsidR="00EE3350" w:rsidRPr="00E01FE1" w:rsidRDefault="00EE3350" w:rsidP="00BE08BC">
            <w:pPr>
              <w:spacing w:after="0" w:line="240" w:lineRule="auto"/>
              <w:jc w:val="center"/>
              <w:rPr>
                <w:rFonts w:eastAsia="Times New Roman" w:cs="Calibri"/>
                <w:color w:val="000000"/>
                <w:sz w:val="18"/>
                <w:szCs w:val="18"/>
              </w:rPr>
            </w:pPr>
          </w:p>
          <w:p w14:paraId="0608676D"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29</w:t>
            </w:r>
          </w:p>
        </w:tc>
        <w:tc>
          <w:tcPr>
            <w:tcW w:w="1436" w:type="dxa"/>
            <w:tcBorders>
              <w:top w:val="nil"/>
              <w:left w:val="nil"/>
              <w:bottom w:val="single" w:sz="4" w:space="0" w:color="auto"/>
              <w:right w:val="single" w:sz="4" w:space="0" w:color="auto"/>
            </w:tcBorders>
          </w:tcPr>
          <w:p w14:paraId="0B746983" w14:textId="77777777" w:rsidR="00EE3350" w:rsidRPr="00E01FE1" w:rsidRDefault="00EE3350" w:rsidP="00BE08BC">
            <w:pPr>
              <w:spacing w:after="0" w:line="240" w:lineRule="auto"/>
              <w:jc w:val="center"/>
              <w:rPr>
                <w:rFonts w:eastAsia="Times New Roman" w:cs="Calibri"/>
                <w:color w:val="000000"/>
                <w:sz w:val="18"/>
                <w:szCs w:val="18"/>
              </w:rPr>
            </w:pPr>
          </w:p>
          <w:p w14:paraId="0C0080D0"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1634</w:t>
            </w:r>
          </w:p>
        </w:tc>
      </w:tr>
      <w:tr w:rsidR="00EE3350" w:rsidRPr="00E01FE1" w14:paraId="771BF7E1"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48C32B62"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adolescentes madres</w:t>
            </w:r>
          </w:p>
        </w:tc>
        <w:tc>
          <w:tcPr>
            <w:tcW w:w="1103" w:type="dxa"/>
            <w:tcBorders>
              <w:top w:val="nil"/>
              <w:left w:val="nil"/>
              <w:bottom w:val="single" w:sz="4" w:space="0" w:color="auto"/>
              <w:right w:val="single" w:sz="4" w:space="0" w:color="auto"/>
            </w:tcBorders>
            <w:shd w:val="clear" w:color="auto" w:fill="auto"/>
            <w:noWrap/>
            <w:vAlign w:val="bottom"/>
            <w:hideMark/>
          </w:tcPr>
          <w:p w14:paraId="0264182F"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w:t>
            </w:r>
          </w:p>
        </w:tc>
        <w:tc>
          <w:tcPr>
            <w:tcW w:w="1327" w:type="dxa"/>
            <w:tcBorders>
              <w:top w:val="nil"/>
              <w:left w:val="nil"/>
              <w:bottom w:val="single" w:sz="4" w:space="0" w:color="auto"/>
              <w:right w:val="single" w:sz="4" w:space="0" w:color="auto"/>
            </w:tcBorders>
            <w:shd w:val="clear" w:color="auto" w:fill="auto"/>
            <w:noWrap/>
            <w:vAlign w:val="bottom"/>
            <w:hideMark/>
          </w:tcPr>
          <w:p w14:paraId="550084C9"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80</w:t>
            </w:r>
          </w:p>
        </w:tc>
        <w:tc>
          <w:tcPr>
            <w:tcW w:w="1212" w:type="dxa"/>
            <w:tcBorders>
              <w:top w:val="nil"/>
              <w:left w:val="nil"/>
              <w:bottom w:val="single" w:sz="4" w:space="0" w:color="auto"/>
              <w:right w:val="single" w:sz="4" w:space="0" w:color="auto"/>
            </w:tcBorders>
            <w:shd w:val="clear" w:color="auto" w:fill="auto"/>
            <w:noWrap/>
            <w:vAlign w:val="bottom"/>
            <w:hideMark/>
          </w:tcPr>
          <w:p w14:paraId="0FF2F854"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w:t>
            </w:r>
          </w:p>
        </w:tc>
        <w:tc>
          <w:tcPr>
            <w:tcW w:w="1436" w:type="dxa"/>
            <w:tcBorders>
              <w:top w:val="nil"/>
              <w:left w:val="nil"/>
              <w:bottom w:val="single" w:sz="4" w:space="0" w:color="auto"/>
              <w:right w:val="single" w:sz="4" w:space="0" w:color="auto"/>
            </w:tcBorders>
            <w:shd w:val="clear" w:color="auto" w:fill="auto"/>
            <w:noWrap/>
            <w:vAlign w:val="bottom"/>
            <w:hideMark/>
          </w:tcPr>
          <w:p w14:paraId="772D68CF"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58</w:t>
            </w:r>
          </w:p>
        </w:tc>
        <w:tc>
          <w:tcPr>
            <w:tcW w:w="1103" w:type="dxa"/>
            <w:tcBorders>
              <w:top w:val="nil"/>
              <w:left w:val="nil"/>
              <w:bottom w:val="single" w:sz="4" w:space="0" w:color="auto"/>
              <w:right w:val="single" w:sz="4" w:space="0" w:color="auto"/>
            </w:tcBorders>
          </w:tcPr>
          <w:p w14:paraId="241AB32E"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2</w:t>
            </w:r>
          </w:p>
        </w:tc>
        <w:tc>
          <w:tcPr>
            <w:tcW w:w="1436" w:type="dxa"/>
            <w:tcBorders>
              <w:top w:val="nil"/>
              <w:left w:val="nil"/>
              <w:bottom w:val="single" w:sz="4" w:space="0" w:color="auto"/>
              <w:right w:val="single" w:sz="4" w:space="0" w:color="auto"/>
            </w:tcBorders>
          </w:tcPr>
          <w:p w14:paraId="2F58A76E" w14:textId="77777777" w:rsidR="00EE3350" w:rsidRPr="00E01FE1" w:rsidRDefault="00EE3350" w:rsidP="00BE08BC">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138</w:t>
            </w:r>
          </w:p>
        </w:tc>
      </w:tr>
      <w:tr w:rsidR="00EE3350" w:rsidRPr="00E01FE1" w14:paraId="397F2B90"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0070C0"/>
            <w:noWrap/>
            <w:vAlign w:val="bottom"/>
            <w:hideMark/>
          </w:tcPr>
          <w:p w14:paraId="0701798A" w14:textId="77777777" w:rsidR="00EE3350" w:rsidRPr="00E01FE1" w:rsidRDefault="00EE3350" w:rsidP="0023439F">
            <w:pPr>
              <w:spacing w:after="0" w:line="240" w:lineRule="auto"/>
              <w:rPr>
                <w:rFonts w:eastAsia="Times New Roman" w:cs="Calibri"/>
                <w:b w:val="0"/>
                <w:bCs/>
                <w:color w:val="FFFFFF" w:themeColor="background1"/>
                <w:sz w:val="18"/>
                <w:szCs w:val="18"/>
              </w:rPr>
            </w:pPr>
            <w:r w:rsidRPr="00E01FE1">
              <w:rPr>
                <w:rFonts w:eastAsia="Times New Roman" w:cs="Calibri"/>
                <w:b w:val="0"/>
                <w:bCs/>
                <w:color w:val="FFFFFF" w:themeColor="background1"/>
                <w:sz w:val="18"/>
                <w:szCs w:val="18"/>
              </w:rPr>
              <w:t>Protección Especializada</w:t>
            </w:r>
          </w:p>
        </w:tc>
        <w:tc>
          <w:tcPr>
            <w:tcW w:w="1103" w:type="dxa"/>
            <w:tcBorders>
              <w:top w:val="nil"/>
              <w:left w:val="nil"/>
              <w:bottom w:val="single" w:sz="4" w:space="0" w:color="auto"/>
              <w:right w:val="single" w:sz="4" w:space="0" w:color="auto"/>
            </w:tcBorders>
            <w:shd w:val="clear" w:color="auto" w:fill="0070C0"/>
            <w:noWrap/>
            <w:vAlign w:val="bottom"/>
            <w:hideMark/>
          </w:tcPr>
          <w:p w14:paraId="5EA04DEA"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2</w:t>
            </w:r>
          </w:p>
        </w:tc>
        <w:tc>
          <w:tcPr>
            <w:tcW w:w="1327" w:type="dxa"/>
            <w:tcBorders>
              <w:top w:val="nil"/>
              <w:left w:val="nil"/>
              <w:bottom w:val="single" w:sz="4" w:space="0" w:color="auto"/>
              <w:right w:val="single" w:sz="4" w:space="0" w:color="auto"/>
            </w:tcBorders>
            <w:shd w:val="clear" w:color="auto" w:fill="0070C0"/>
            <w:noWrap/>
            <w:vAlign w:val="bottom"/>
            <w:hideMark/>
          </w:tcPr>
          <w:p w14:paraId="46D9FF58"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51</w:t>
            </w:r>
          </w:p>
        </w:tc>
        <w:tc>
          <w:tcPr>
            <w:tcW w:w="1212" w:type="dxa"/>
            <w:tcBorders>
              <w:top w:val="nil"/>
              <w:left w:val="nil"/>
              <w:bottom w:val="single" w:sz="4" w:space="0" w:color="auto"/>
              <w:right w:val="single" w:sz="4" w:space="0" w:color="auto"/>
            </w:tcBorders>
            <w:shd w:val="clear" w:color="auto" w:fill="0070C0"/>
            <w:noWrap/>
            <w:vAlign w:val="bottom"/>
            <w:hideMark/>
          </w:tcPr>
          <w:p w14:paraId="3425BE0B"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37</w:t>
            </w:r>
          </w:p>
        </w:tc>
        <w:tc>
          <w:tcPr>
            <w:tcW w:w="1436" w:type="dxa"/>
            <w:tcBorders>
              <w:top w:val="nil"/>
              <w:left w:val="nil"/>
              <w:bottom w:val="single" w:sz="4" w:space="0" w:color="auto"/>
              <w:right w:val="single" w:sz="4" w:space="0" w:color="auto"/>
            </w:tcBorders>
            <w:shd w:val="clear" w:color="auto" w:fill="0070C0"/>
            <w:noWrap/>
            <w:vAlign w:val="bottom"/>
            <w:hideMark/>
          </w:tcPr>
          <w:p w14:paraId="26F87521"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1.706</w:t>
            </w:r>
          </w:p>
        </w:tc>
        <w:tc>
          <w:tcPr>
            <w:tcW w:w="1103" w:type="dxa"/>
            <w:tcBorders>
              <w:top w:val="nil"/>
              <w:left w:val="nil"/>
              <w:bottom w:val="single" w:sz="4" w:space="0" w:color="auto"/>
              <w:right w:val="single" w:sz="4" w:space="0" w:color="auto"/>
            </w:tcBorders>
            <w:shd w:val="clear" w:color="auto" w:fill="0070C0"/>
          </w:tcPr>
          <w:p w14:paraId="24B23141"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39</w:t>
            </w:r>
          </w:p>
        </w:tc>
        <w:tc>
          <w:tcPr>
            <w:tcW w:w="1436" w:type="dxa"/>
            <w:tcBorders>
              <w:top w:val="nil"/>
              <w:left w:val="nil"/>
              <w:bottom w:val="single" w:sz="4" w:space="0" w:color="auto"/>
              <w:right w:val="single" w:sz="4" w:space="0" w:color="auto"/>
            </w:tcBorders>
            <w:shd w:val="clear" w:color="auto" w:fill="0070C0"/>
          </w:tcPr>
          <w:p w14:paraId="63186247"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1.757</w:t>
            </w:r>
          </w:p>
        </w:tc>
      </w:tr>
      <w:tr w:rsidR="00EE3350" w:rsidRPr="00E01FE1" w14:paraId="78C21787"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5EB7111F"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la atención en discapacidad</w:t>
            </w:r>
          </w:p>
        </w:tc>
        <w:tc>
          <w:tcPr>
            <w:tcW w:w="1103" w:type="dxa"/>
            <w:tcBorders>
              <w:top w:val="nil"/>
              <w:left w:val="nil"/>
              <w:bottom w:val="single" w:sz="4" w:space="0" w:color="auto"/>
              <w:right w:val="single" w:sz="4" w:space="0" w:color="auto"/>
            </w:tcBorders>
            <w:shd w:val="clear" w:color="auto" w:fill="auto"/>
            <w:noWrap/>
            <w:vAlign w:val="bottom"/>
            <w:hideMark/>
          </w:tcPr>
          <w:p w14:paraId="3018BBFD"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2</w:t>
            </w:r>
          </w:p>
        </w:tc>
        <w:tc>
          <w:tcPr>
            <w:tcW w:w="1327" w:type="dxa"/>
            <w:tcBorders>
              <w:top w:val="nil"/>
              <w:left w:val="nil"/>
              <w:bottom w:val="single" w:sz="4" w:space="0" w:color="auto"/>
              <w:right w:val="single" w:sz="4" w:space="0" w:color="auto"/>
            </w:tcBorders>
            <w:shd w:val="clear" w:color="auto" w:fill="auto"/>
            <w:noWrap/>
            <w:vAlign w:val="bottom"/>
            <w:hideMark/>
          </w:tcPr>
          <w:p w14:paraId="3FF097B3"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51</w:t>
            </w:r>
          </w:p>
        </w:tc>
        <w:tc>
          <w:tcPr>
            <w:tcW w:w="1212" w:type="dxa"/>
            <w:tcBorders>
              <w:top w:val="nil"/>
              <w:left w:val="nil"/>
              <w:bottom w:val="single" w:sz="4" w:space="0" w:color="auto"/>
              <w:right w:val="single" w:sz="4" w:space="0" w:color="auto"/>
            </w:tcBorders>
            <w:shd w:val="clear" w:color="auto" w:fill="auto"/>
            <w:noWrap/>
            <w:vAlign w:val="bottom"/>
            <w:hideMark/>
          </w:tcPr>
          <w:p w14:paraId="0BF8901D"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14</w:t>
            </w:r>
          </w:p>
        </w:tc>
        <w:tc>
          <w:tcPr>
            <w:tcW w:w="1436" w:type="dxa"/>
            <w:tcBorders>
              <w:top w:val="nil"/>
              <w:left w:val="nil"/>
              <w:bottom w:val="single" w:sz="4" w:space="0" w:color="auto"/>
              <w:right w:val="single" w:sz="4" w:space="0" w:color="auto"/>
            </w:tcBorders>
            <w:shd w:val="clear" w:color="auto" w:fill="auto"/>
            <w:noWrap/>
            <w:vAlign w:val="bottom"/>
            <w:hideMark/>
          </w:tcPr>
          <w:p w14:paraId="59BD5318"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653</w:t>
            </w:r>
          </w:p>
        </w:tc>
        <w:tc>
          <w:tcPr>
            <w:tcW w:w="1103" w:type="dxa"/>
            <w:tcBorders>
              <w:top w:val="nil"/>
              <w:left w:val="nil"/>
              <w:bottom w:val="single" w:sz="4" w:space="0" w:color="auto"/>
              <w:right w:val="single" w:sz="4" w:space="0" w:color="auto"/>
            </w:tcBorders>
          </w:tcPr>
          <w:p w14:paraId="4F29A027"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16</w:t>
            </w:r>
          </w:p>
        </w:tc>
        <w:tc>
          <w:tcPr>
            <w:tcW w:w="1436" w:type="dxa"/>
            <w:tcBorders>
              <w:top w:val="nil"/>
              <w:left w:val="nil"/>
              <w:bottom w:val="single" w:sz="4" w:space="0" w:color="auto"/>
              <w:right w:val="single" w:sz="4" w:space="0" w:color="auto"/>
            </w:tcBorders>
          </w:tcPr>
          <w:p w14:paraId="0AF1C93E"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704</w:t>
            </w:r>
          </w:p>
        </w:tc>
      </w:tr>
      <w:tr w:rsidR="00EE3350" w:rsidRPr="00E01FE1" w14:paraId="4A07A964"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490D853C"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la atención en salud mental</w:t>
            </w:r>
          </w:p>
        </w:tc>
        <w:tc>
          <w:tcPr>
            <w:tcW w:w="1103" w:type="dxa"/>
            <w:tcBorders>
              <w:top w:val="nil"/>
              <w:left w:val="nil"/>
              <w:bottom w:val="single" w:sz="4" w:space="0" w:color="auto"/>
              <w:right w:val="single" w:sz="4" w:space="0" w:color="auto"/>
            </w:tcBorders>
            <w:shd w:val="clear" w:color="auto" w:fill="auto"/>
            <w:noWrap/>
            <w:vAlign w:val="bottom"/>
            <w:hideMark/>
          </w:tcPr>
          <w:p w14:paraId="26BD3DEB"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327" w:type="dxa"/>
            <w:tcBorders>
              <w:top w:val="nil"/>
              <w:left w:val="nil"/>
              <w:bottom w:val="single" w:sz="4" w:space="0" w:color="auto"/>
              <w:right w:val="single" w:sz="4" w:space="0" w:color="auto"/>
            </w:tcBorders>
            <w:shd w:val="clear" w:color="auto" w:fill="auto"/>
            <w:noWrap/>
            <w:vAlign w:val="bottom"/>
            <w:hideMark/>
          </w:tcPr>
          <w:p w14:paraId="44FD2228"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212" w:type="dxa"/>
            <w:tcBorders>
              <w:top w:val="nil"/>
              <w:left w:val="nil"/>
              <w:bottom w:val="single" w:sz="4" w:space="0" w:color="auto"/>
              <w:right w:val="single" w:sz="4" w:space="0" w:color="auto"/>
            </w:tcBorders>
            <w:shd w:val="clear" w:color="auto" w:fill="auto"/>
            <w:noWrap/>
            <w:vAlign w:val="bottom"/>
            <w:hideMark/>
          </w:tcPr>
          <w:p w14:paraId="3E1444CE"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12</w:t>
            </w:r>
          </w:p>
        </w:tc>
        <w:tc>
          <w:tcPr>
            <w:tcW w:w="1436" w:type="dxa"/>
            <w:tcBorders>
              <w:top w:val="nil"/>
              <w:left w:val="nil"/>
              <w:bottom w:val="single" w:sz="4" w:space="0" w:color="auto"/>
              <w:right w:val="single" w:sz="4" w:space="0" w:color="auto"/>
            </w:tcBorders>
            <w:shd w:val="clear" w:color="auto" w:fill="auto"/>
            <w:noWrap/>
            <w:vAlign w:val="bottom"/>
            <w:hideMark/>
          </w:tcPr>
          <w:p w14:paraId="2AA0585F"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506</w:t>
            </w:r>
          </w:p>
        </w:tc>
        <w:tc>
          <w:tcPr>
            <w:tcW w:w="1103" w:type="dxa"/>
            <w:tcBorders>
              <w:top w:val="nil"/>
              <w:left w:val="nil"/>
              <w:bottom w:val="single" w:sz="4" w:space="0" w:color="auto"/>
              <w:right w:val="single" w:sz="4" w:space="0" w:color="auto"/>
            </w:tcBorders>
          </w:tcPr>
          <w:p w14:paraId="646AFD91" w14:textId="77777777" w:rsidR="00EE3350" w:rsidRPr="00E01FE1" w:rsidRDefault="00EE3350" w:rsidP="0023439F">
            <w:pPr>
              <w:spacing w:after="0" w:line="240" w:lineRule="auto"/>
              <w:jc w:val="center"/>
              <w:rPr>
                <w:rFonts w:eastAsia="Times New Roman" w:cs="Calibri"/>
                <w:color w:val="000000"/>
                <w:sz w:val="18"/>
                <w:szCs w:val="18"/>
              </w:rPr>
            </w:pPr>
          </w:p>
          <w:p w14:paraId="778E8155"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12</w:t>
            </w:r>
          </w:p>
        </w:tc>
        <w:tc>
          <w:tcPr>
            <w:tcW w:w="1436" w:type="dxa"/>
            <w:tcBorders>
              <w:top w:val="nil"/>
              <w:left w:val="nil"/>
              <w:bottom w:val="single" w:sz="4" w:space="0" w:color="auto"/>
              <w:right w:val="single" w:sz="4" w:space="0" w:color="auto"/>
            </w:tcBorders>
          </w:tcPr>
          <w:p w14:paraId="31049C08" w14:textId="77777777" w:rsidR="00EE3350" w:rsidRPr="00E01FE1" w:rsidRDefault="00EE3350" w:rsidP="0023439F">
            <w:pPr>
              <w:spacing w:after="0" w:line="240" w:lineRule="auto"/>
              <w:jc w:val="center"/>
              <w:rPr>
                <w:rFonts w:eastAsia="Times New Roman" w:cs="Calibri"/>
                <w:color w:val="000000"/>
                <w:sz w:val="18"/>
                <w:szCs w:val="18"/>
              </w:rPr>
            </w:pPr>
          </w:p>
          <w:p w14:paraId="18E2A604"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506</w:t>
            </w:r>
          </w:p>
        </w:tc>
      </w:tr>
      <w:tr w:rsidR="00EE3350" w:rsidRPr="00E01FE1" w14:paraId="7AF41A9A"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22FA352D"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situaciones de calle</w:t>
            </w:r>
          </w:p>
        </w:tc>
        <w:tc>
          <w:tcPr>
            <w:tcW w:w="1103" w:type="dxa"/>
            <w:tcBorders>
              <w:top w:val="nil"/>
              <w:left w:val="nil"/>
              <w:bottom w:val="single" w:sz="4" w:space="0" w:color="auto"/>
              <w:right w:val="single" w:sz="4" w:space="0" w:color="auto"/>
            </w:tcBorders>
            <w:shd w:val="clear" w:color="auto" w:fill="auto"/>
            <w:noWrap/>
            <w:vAlign w:val="bottom"/>
            <w:hideMark/>
          </w:tcPr>
          <w:p w14:paraId="73D6BCA3"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327" w:type="dxa"/>
            <w:tcBorders>
              <w:top w:val="nil"/>
              <w:left w:val="nil"/>
              <w:bottom w:val="single" w:sz="4" w:space="0" w:color="auto"/>
              <w:right w:val="single" w:sz="4" w:space="0" w:color="auto"/>
            </w:tcBorders>
            <w:shd w:val="clear" w:color="auto" w:fill="auto"/>
            <w:noWrap/>
            <w:vAlign w:val="bottom"/>
            <w:hideMark/>
          </w:tcPr>
          <w:p w14:paraId="100FA963"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212" w:type="dxa"/>
            <w:tcBorders>
              <w:top w:val="nil"/>
              <w:left w:val="nil"/>
              <w:bottom w:val="single" w:sz="4" w:space="0" w:color="auto"/>
              <w:right w:val="single" w:sz="4" w:space="0" w:color="auto"/>
            </w:tcBorders>
            <w:shd w:val="clear" w:color="auto" w:fill="auto"/>
            <w:noWrap/>
            <w:vAlign w:val="bottom"/>
            <w:hideMark/>
          </w:tcPr>
          <w:p w14:paraId="43E1EB4B"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3</w:t>
            </w:r>
          </w:p>
        </w:tc>
        <w:tc>
          <w:tcPr>
            <w:tcW w:w="1436" w:type="dxa"/>
            <w:tcBorders>
              <w:top w:val="nil"/>
              <w:left w:val="nil"/>
              <w:bottom w:val="single" w:sz="4" w:space="0" w:color="auto"/>
              <w:right w:val="single" w:sz="4" w:space="0" w:color="auto"/>
            </w:tcBorders>
            <w:shd w:val="clear" w:color="auto" w:fill="auto"/>
            <w:noWrap/>
            <w:vAlign w:val="bottom"/>
            <w:hideMark/>
          </w:tcPr>
          <w:p w14:paraId="4D0C7C27"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131</w:t>
            </w:r>
          </w:p>
        </w:tc>
        <w:tc>
          <w:tcPr>
            <w:tcW w:w="1103" w:type="dxa"/>
            <w:tcBorders>
              <w:top w:val="nil"/>
              <w:left w:val="nil"/>
              <w:bottom w:val="single" w:sz="4" w:space="0" w:color="auto"/>
              <w:right w:val="single" w:sz="4" w:space="0" w:color="auto"/>
            </w:tcBorders>
          </w:tcPr>
          <w:p w14:paraId="7303D130"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3</w:t>
            </w:r>
          </w:p>
        </w:tc>
        <w:tc>
          <w:tcPr>
            <w:tcW w:w="1436" w:type="dxa"/>
            <w:tcBorders>
              <w:top w:val="nil"/>
              <w:left w:val="nil"/>
              <w:bottom w:val="single" w:sz="4" w:space="0" w:color="auto"/>
              <w:right w:val="single" w:sz="4" w:space="0" w:color="auto"/>
            </w:tcBorders>
          </w:tcPr>
          <w:p w14:paraId="747D034A"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131</w:t>
            </w:r>
          </w:p>
        </w:tc>
      </w:tr>
      <w:tr w:rsidR="00EE3350" w:rsidRPr="00E01FE1" w14:paraId="2DEEE063"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01AD755E"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situaciones de consumo problemático</w:t>
            </w:r>
          </w:p>
        </w:tc>
        <w:tc>
          <w:tcPr>
            <w:tcW w:w="1103" w:type="dxa"/>
            <w:tcBorders>
              <w:top w:val="nil"/>
              <w:left w:val="nil"/>
              <w:bottom w:val="single" w:sz="4" w:space="0" w:color="auto"/>
              <w:right w:val="single" w:sz="4" w:space="0" w:color="auto"/>
            </w:tcBorders>
            <w:shd w:val="clear" w:color="auto" w:fill="auto"/>
            <w:noWrap/>
            <w:vAlign w:val="bottom"/>
            <w:hideMark/>
          </w:tcPr>
          <w:p w14:paraId="767C4E84"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327" w:type="dxa"/>
            <w:tcBorders>
              <w:top w:val="nil"/>
              <w:left w:val="nil"/>
              <w:bottom w:val="single" w:sz="4" w:space="0" w:color="auto"/>
              <w:right w:val="single" w:sz="4" w:space="0" w:color="auto"/>
            </w:tcBorders>
            <w:shd w:val="clear" w:color="auto" w:fill="auto"/>
            <w:noWrap/>
            <w:vAlign w:val="bottom"/>
            <w:hideMark/>
          </w:tcPr>
          <w:p w14:paraId="19DD2714"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212" w:type="dxa"/>
            <w:tcBorders>
              <w:top w:val="nil"/>
              <w:left w:val="nil"/>
              <w:bottom w:val="single" w:sz="4" w:space="0" w:color="auto"/>
              <w:right w:val="single" w:sz="4" w:space="0" w:color="auto"/>
            </w:tcBorders>
            <w:shd w:val="clear" w:color="auto" w:fill="auto"/>
            <w:noWrap/>
            <w:vAlign w:val="bottom"/>
            <w:hideMark/>
          </w:tcPr>
          <w:p w14:paraId="5430DDE4"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2</w:t>
            </w:r>
          </w:p>
        </w:tc>
        <w:tc>
          <w:tcPr>
            <w:tcW w:w="1436" w:type="dxa"/>
            <w:tcBorders>
              <w:top w:val="nil"/>
              <w:left w:val="nil"/>
              <w:bottom w:val="single" w:sz="4" w:space="0" w:color="auto"/>
              <w:right w:val="single" w:sz="4" w:space="0" w:color="auto"/>
            </w:tcBorders>
            <w:shd w:val="clear" w:color="auto" w:fill="auto"/>
            <w:noWrap/>
            <w:vAlign w:val="bottom"/>
            <w:hideMark/>
          </w:tcPr>
          <w:p w14:paraId="71BD536F"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86</w:t>
            </w:r>
          </w:p>
        </w:tc>
        <w:tc>
          <w:tcPr>
            <w:tcW w:w="1103" w:type="dxa"/>
            <w:tcBorders>
              <w:top w:val="nil"/>
              <w:left w:val="nil"/>
              <w:bottom w:val="single" w:sz="4" w:space="0" w:color="auto"/>
              <w:right w:val="single" w:sz="4" w:space="0" w:color="auto"/>
            </w:tcBorders>
          </w:tcPr>
          <w:p w14:paraId="0736C0D7" w14:textId="77777777" w:rsidR="00EE3350" w:rsidRPr="00E01FE1" w:rsidRDefault="00EE3350" w:rsidP="0023439F">
            <w:pPr>
              <w:spacing w:after="0" w:line="240" w:lineRule="auto"/>
              <w:jc w:val="center"/>
              <w:rPr>
                <w:rFonts w:eastAsia="Times New Roman" w:cs="Calibri"/>
                <w:color w:val="000000"/>
                <w:sz w:val="18"/>
                <w:szCs w:val="18"/>
              </w:rPr>
            </w:pPr>
          </w:p>
          <w:p w14:paraId="5A90A0CA"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2</w:t>
            </w:r>
          </w:p>
        </w:tc>
        <w:tc>
          <w:tcPr>
            <w:tcW w:w="1436" w:type="dxa"/>
            <w:tcBorders>
              <w:top w:val="nil"/>
              <w:left w:val="nil"/>
              <w:bottom w:val="single" w:sz="4" w:space="0" w:color="auto"/>
              <w:right w:val="single" w:sz="4" w:space="0" w:color="auto"/>
            </w:tcBorders>
          </w:tcPr>
          <w:p w14:paraId="7975576C" w14:textId="77777777" w:rsidR="00EE3350" w:rsidRPr="00E01FE1" w:rsidRDefault="00EE3350" w:rsidP="0023439F">
            <w:pPr>
              <w:spacing w:after="0" w:line="240" w:lineRule="auto"/>
              <w:jc w:val="center"/>
              <w:rPr>
                <w:rFonts w:eastAsia="Times New Roman" w:cs="Calibri"/>
                <w:color w:val="000000"/>
                <w:sz w:val="18"/>
                <w:szCs w:val="18"/>
              </w:rPr>
            </w:pPr>
          </w:p>
          <w:p w14:paraId="25A7B59C"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86</w:t>
            </w:r>
          </w:p>
        </w:tc>
      </w:tr>
      <w:tr w:rsidR="00EE3350" w:rsidRPr="00E01FE1" w14:paraId="4FBB86FF" w14:textId="77777777" w:rsidTr="0023439F">
        <w:trPr>
          <w:trHeight w:val="291"/>
        </w:trPr>
        <w:tc>
          <w:tcPr>
            <w:tcW w:w="2214" w:type="dxa"/>
            <w:tcBorders>
              <w:top w:val="nil"/>
              <w:left w:val="single" w:sz="4" w:space="0" w:color="auto"/>
              <w:bottom w:val="single" w:sz="4" w:space="0" w:color="auto"/>
              <w:right w:val="single" w:sz="4" w:space="0" w:color="auto"/>
            </w:tcBorders>
            <w:shd w:val="clear" w:color="auto" w:fill="auto"/>
            <w:noWrap/>
            <w:vAlign w:val="bottom"/>
            <w:hideMark/>
          </w:tcPr>
          <w:p w14:paraId="40231114" w14:textId="77777777" w:rsidR="00EE3350" w:rsidRPr="00E9129A" w:rsidRDefault="00EE3350" w:rsidP="0023439F">
            <w:pPr>
              <w:spacing w:after="0" w:line="240" w:lineRule="auto"/>
              <w:rPr>
                <w:rFonts w:eastAsia="Times New Roman" w:cs="Calibri"/>
                <w:color w:val="000000"/>
                <w:sz w:val="18"/>
                <w:szCs w:val="18"/>
              </w:rPr>
            </w:pPr>
            <w:r w:rsidRPr="00E9129A">
              <w:rPr>
                <w:rFonts w:eastAsia="Times New Roman" w:cs="Calibri"/>
                <w:color w:val="000000"/>
                <w:sz w:val="18"/>
                <w:szCs w:val="18"/>
              </w:rPr>
              <w:t>En residencias para situaciones de violencia</w:t>
            </w:r>
          </w:p>
        </w:tc>
        <w:tc>
          <w:tcPr>
            <w:tcW w:w="1103" w:type="dxa"/>
            <w:tcBorders>
              <w:top w:val="nil"/>
              <w:left w:val="nil"/>
              <w:bottom w:val="single" w:sz="4" w:space="0" w:color="auto"/>
              <w:right w:val="single" w:sz="4" w:space="0" w:color="auto"/>
            </w:tcBorders>
            <w:shd w:val="clear" w:color="auto" w:fill="auto"/>
            <w:noWrap/>
            <w:vAlign w:val="bottom"/>
            <w:hideMark/>
          </w:tcPr>
          <w:p w14:paraId="1C530150"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327" w:type="dxa"/>
            <w:tcBorders>
              <w:top w:val="nil"/>
              <w:left w:val="nil"/>
              <w:bottom w:val="single" w:sz="4" w:space="0" w:color="auto"/>
              <w:right w:val="single" w:sz="4" w:space="0" w:color="auto"/>
            </w:tcBorders>
            <w:shd w:val="clear" w:color="auto" w:fill="auto"/>
            <w:noWrap/>
            <w:vAlign w:val="bottom"/>
            <w:hideMark/>
          </w:tcPr>
          <w:p w14:paraId="376613C2" w14:textId="77777777" w:rsidR="00EE3350" w:rsidRPr="00E01FE1" w:rsidRDefault="00EE3350" w:rsidP="0023439F">
            <w:pPr>
              <w:spacing w:after="0" w:line="240" w:lineRule="auto"/>
              <w:jc w:val="center"/>
              <w:rPr>
                <w:rFonts w:eastAsia="Times New Roman" w:cs="Calibri"/>
                <w:color w:val="000000"/>
                <w:sz w:val="18"/>
                <w:szCs w:val="18"/>
              </w:rPr>
            </w:pPr>
            <w:r>
              <w:rPr>
                <w:rFonts w:eastAsia="Times New Roman" w:cs="Calibri"/>
                <w:color w:val="000000"/>
                <w:sz w:val="18"/>
                <w:szCs w:val="18"/>
              </w:rPr>
              <w:t>0</w:t>
            </w:r>
          </w:p>
        </w:tc>
        <w:tc>
          <w:tcPr>
            <w:tcW w:w="1212" w:type="dxa"/>
            <w:tcBorders>
              <w:top w:val="nil"/>
              <w:left w:val="nil"/>
              <w:bottom w:val="single" w:sz="4" w:space="0" w:color="auto"/>
              <w:right w:val="single" w:sz="4" w:space="0" w:color="auto"/>
            </w:tcBorders>
            <w:shd w:val="clear" w:color="auto" w:fill="auto"/>
            <w:noWrap/>
            <w:vAlign w:val="bottom"/>
            <w:hideMark/>
          </w:tcPr>
          <w:p w14:paraId="6210CE12"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6</w:t>
            </w:r>
          </w:p>
        </w:tc>
        <w:tc>
          <w:tcPr>
            <w:tcW w:w="1436" w:type="dxa"/>
            <w:tcBorders>
              <w:top w:val="nil"/>
              <w:left w:val="nil"/>
              <w:bottom w:val="single" w:sz="4" w:space="0" w:color="auto"/>
              <w:right w:val="single" w:sz="4" w:space="0" w:color="auto"/>
            </w:tcBorders>
            <w:shd w:val="clear" w:color="auto" w:fill="auto"/>
            <w:noWrap/>
            <w:vAlign w:val="bottom"/>
            <w:hideMark/>
          </w:tcPr>
          <w:p w14:paraId="39BE6527"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330</w:t>
            </w:r>
          </w:p>
        </w:tc>
        <w:tc>
          <w:tcPr>
            <w:tcW w:w="1103" w:type="dxa"/>
            <w:tcBorders>
              <w:top w:val="nil"/>
              <w:left w:val="nil"/>
              <w:bottom w:val="single" w:sz="4" w:space="0" w:color="auto"/>
              <w:right w:val="single" w:sz="4" w:space="0" w:color="auto"/>
            </w:tcBorders>
          </w:tcPr>
          <w:p w14:paraId="583B5020"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6</w:t>
            </w:r>
          </w:p>
        </w:tc>
        <w:tc>
          <w:tcPr>
            <w:tcW w:w="1436" w:type="dxa"/>
            <w:tcBorders>
              <w:top w:val="nil"/>
              <w:left w:val="nil"/>
              <w:bottom w:val="single" w:sz="4" w:space="0" w:color="auto"/>
              <w:right w:val="single" w:sz="4" w:space="0" w:color="auto"/>
            </w:tcBorders>
          </w:tcPr>
          <w:p w14:paraId="767DB5FC" w14:textId="77777777" w:rsidR="00EE3350" w:rsidRPr="00E01FE1" w:rsidRDefault="00EE3350" w:rsidP="0023439F">
            <w:pPr>
              <w:spacing w:after="0" w:line="240" w:lineRule="auto"/>
              <w:jc w:val="center"/>
              <w:rPr>
                <w:rFonts w:eastAsia="Times New Roman" w:cs="Calibri"/>
                <w:color w:val="000000"/>
                <w:sz w:val="18"/>
                <w:szCs w:val="18"/>
              </w:rPr>
            </w:pPr>
            <w:r w:rsidRPr="00E01FE1">
              <w:rPr>
                <w:rFonts w:eastAsia="Times New Roman" w:cs="Calibri"/>
                <w:color w:val="000000"/>
                <w:sz w:val="18"/>
                <w:szCs w:val="18"/>
              </w:rPr>
              <w:t>330</w:t>
            </w:r>
          </w:p>
        </w:tc>
      </w:tr>
      <w:tr w:rsidR="00EE3350" w:rsidRPr="00E01FE1" w14:paraId="45F445EC" w14:textId="77777777" w:rsidTr="0023439F">
        <w:trPr>
          <w:trHeight w:val="291"/>
        </w:trPr>
        <w:tc>
          <w:tcPr>
            <w:tcW w:w="2214" w:type="dxa"/>
            <w:tcBorders>
              <w:top w:val="single" w:sz="4" w:space="0" w:color="auto"/>
              <w:left w:val="single" w:sz="4" w:space="0" w:color="auto"/>
              <w:bottom w:val="single" w:sz="4" w:space="0" w:color="auto"/>
              <w:right w:val="single" w:sz="4" w:space="0" w:color="auto"/>
            </w:tcBorders>
            <w:shd w:val="clear" w:color="auto" w:fill="0070C0"/>
            <w:noWrap/>
            <w:vAlign w:val="bottom"/>
          </w:tcPr>
          <w:p w14:paraId="6836C79D" w14:textId="77777777" w:rsidR="00EE3350" w:rsidRPr="00E01FE1" w:rsidRDefault="00EE3350" w:rsidP="0023439F">
            <w:pPr>
              <w:spacing w:after="0" w:line="240" w:lineRule="auto"/>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Total</w:t>
            </w:r>
          </w:p>
        </w:tc>
        <w:tc>
          <w:tcPr>
            <w:tcW w:w="1103" w:type="dxa"/>
            <w:tcBorders>
              <w:top w:val="single" w:sz="4" w:space="0" w:color="auto"/>
              <w:left w:val="nil"/>
              <w:bottom w:val="single" w:sz="4" w:space="0" w:color="auto"/>
              <w:right w:val="single" w:sz="4" w:space="0" w:color="auto"/>
            </w:tcBorders>
            <w:shd w:val="clear" w:color="auto" w:fill="0070C0"/>
            <w:noWrap/>
            <w:vAlign w:val="bottom"/>
          </w:tcPr>
          <w:p w14:paraId="1894D038"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86</w:t>
            </w:r>
          </w:p>
        </w:tc>
        <w:tc>
          <w:tcPr>
            <w:tcW w:w="1327" w:type="dxa"/>
            <w:tcBorders>
              <w:top w:val="single" w:sz="4" w:space="0" w:color="auto"/>
              <w:left w:val="nil"/>
              <w:bottom w:val="single" w:sz="4" w:space="0" w:color="auto"/>
              <w:right w:val="single" w:sz="4" w:space="0" w:color="auto"/>
            </w:tcBorders>
            <w:shd w:val="clear" w:color="auto" w:fill="0070C0"/>
            <w:noWrap/>
            <w:vAlign w:val="bottom"/>
          </w:tcPr>
          <w:p w14:paraId="2004A353"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4.613</w:t>
            </w:r>
          </w:p>
        </w:tc>
        <w:tc>
          <w:tcPr>
            <w:tcW w:w="1212" w:type="dxa"/>
            <w:tcBorders>
              <w:top w:val="single" w:sz="4" w:space="0" w:color="auto"/>
              <w:left w:val="nil"/>
              <w:bottom w:val="single" w:sz="4" w:space="0" w:color="auto"/>
              <w:right w:val="single" w:sz="4" w:space="0" w:color="auto"/>
            </w:tcBorders>
            <w:shd w:val="clear" w:color="auto" w:fill="0070C0"/>
            <w:noWrap/>
            <w:vAlign w:val="bottom"/>
          </w:tcPr>
          <w:p w14:paraId="6CFA7CB8"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74</w:t>
            </w:r>
          </w:p>
        </w:tc>
        <w:tc>
          <w:tcPr>
            <w:tcW w:w="1436" w:type="dxa"/>
            <w:tcBorders>
              <w:top w:val="single" w:sz="4" w:space="0" w:color="auto"/>
              <w:left w:val="nil"/>
              <w:bottom w:val="single" w:sz="4" w:space="0" w:color="auto"/>
              <w:right w:val="single" w:sz="4" w:space="0" w:color="auto"/>
            </w:tcBorders>
            <w:shd w:val="clear" w:color="auto" w:fill="0070C0"/>
            <w:noWrap/>
            <w:vAlign w:val="bottom"/>
          </w:tcPr>
          <w:p w14:paraId="608F8951"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3.733</w:t>
            </w:r>
          </w:p>
        </w:tc>
        <w:tc>
          <w:tcPr>
            <w:tcW w:w="1103" w:type="dxa"/>
            <w:tcBorders>
              <w:top w:val="single" w:sz="4" w:space="0" w:color="auto"/>
              <w:left w:val="nil"/>
              <w:bottom w:val="single" w:sz="4" w:space="0" w:color="auto"/>
              <w:right w:val="single" w:sz="4" w:space="0" w:color="auto"/>
            </w:tcBorders>
            <w:shd w:val="clear" w:color="auto" w:fill="0070C0"/>
          </w:tcPr>
          <w:p w14:paraId="7D93C69B"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160</w:t>
            </w:r>
          </w:p>
        </w:tc>
        <w:tc>
          <w:tcPr>
            <w:tcW w:w="1436" w:type="dxa"/>
            <w:tcBorders>
              <w:top w:val="single" w:sz="4" w:space="0" w:color="auto"/>
              <w:left w:val="nil"/>
              <w:bottom w:val="single" w:sz="4" w:space="0" w:color="auto"/>
              <w:right w:val="single" w:sz="4" w:space="0" w:color="auto"/>
            </w:tcBorders>
            <w:shd w:val="clear" w:color="auto" w:fill="0070C0"/>
          </w:tcPr>
          <w:p w14:paraId="293734E0" w14:textId="77777777" w:rsidR="00EE3350" w:rsidRPr="00E01FE1" w:rsidRDefault="00EE3350" w:rsidP="0023439F">
            <w:pPr>
              <w:spacing w:after="0" w:line="240" w:lineRule="auto"/>
              <w:jc w:val="center"/>
              <w:rPr>
                <w:rFonts w:eastAsia="Times New Roman" w:cs="Calibri"/>
                <w:b w:val="0"/>
                <w:color w:val="FFFFFF" w:themeColor="background1"/>
                <w:sz w:val="18"/>
                <w:szCs w:val="18"/>
              </w:rPr>
            </w:pPr>
            <w:r w:rsidRPr="00E01FE1">
              <w:rPr>
                <w:rFonts w:eastAsia="Times New Roman" w:cs="Calibri"/>
                <w:b w:val="0"/>
                <w:color w:val="FFFFFF" w:themeColor="background1"/>
                <w:sz w:val="18"/>
                <w:szCs w:val="18"/>
              </w:rPr>
              <w:t>8.346</w:t>
            </w:r>
          </w:p>
        </w:tc>
      </w:tr>
    </w:tbl>
    <w:p w14:paraId="7FD4CC46" w14:textId="15743A3F" w:rsidR="00EE3350" w:rsidRPr="003770A6" w:rsidRDefault="003770A6" w:rsidP="00733D10">
      <w:pPr>
        <w:autoSpaceDE w:val="0"/>
        <w:autoSpaceDN w:val="0"/>
        <w:adjustRightInd w:val="0"/>
        <w:spacing w:after="0" w:line="240" w:lineRule="auto"/>
        <w:rPr>
          <w:rFonts w:asciiTheme="minorHAnsi" w:hAnsiTheme="minorHAnsi" w:cstheme="minorHAnsi"/>
          <w:b w:val="0"/>
          <w:bCs/>
          <w:color w:val="000000" w:themeColor="text1"/>
          <w:sz w:val="22"/>
          <w:szCs w:val="22"/>
        </w:rPr>
      </w:pPr>
      <w:r>
        <w:rPr>
          <w:rFonts w:asciiTheme="minorHAnsi" w:hAnsiTheme="minorHAnsi" w:cstheme="minorHAnsi"/>
          <w:b w:val="0"/>
          <w:bCs/>
          <w:color w:val="000000" w:themeColor="text1"/>
          <w:sz w:val="22"/>
          <w:szCs w:val="22"/>
        </w:rPr>
        <w:t>Fuente: SIPI – TIC - INAU</w:t>
      </w:r>
    </w:p>
    <w:p w14:paraId="29F91133" w14:textId="58EE0F9B" w:rsidR="00733D10" w:rsidRDefault="00733D10" w:rsidP="00C86CFC">
      <w:pPr>
        <w:autoSpaceDE w:val="0"/>
        <w:autoSpaceDN w:val="0"/>
        <w:adjustRightInd w:val="0"/>
        <w:spacing w:after="0" w:line="240" w:lineRule="auto"/>
        <w:rPr>
          <w:b w:val="0"/>
          <w:bCs/>
          <w:color w:val="000000" w:themeColor="text1"/>
        </w:rPr>
      </w:pPr>
    </w:p>
    <w:p w14:paraId="1BA50931" w14:textId="77777777" w:rsidR="003770A6" w:rsidRPr="00BC7C62" w:rsidRDefault="003770A6" w:rsidP="003770A6">
      <w:pPr>
        <w:pStyle w:val="Standard"/>
        <w:jc w:val="both"/>
        <w:rPr>
          <w:rFonts w:asciiTheme="minorHAnsi" w:eastAsia="Calibri" w:hAnsiTheme="minorHAnsi" w:cstheme="minorHAnsi"/>
          <w:sz w:val="22"/>
          <w:szCs w:val="22"/>
        </w:rPr>
      </w:pPr>
      <w:r>
        <w:rPr>
          <w:rFonts w:asciiTheme="minorHAnsi" w:hAnsiTheme="minorHAnsi" w:cstheme="minorHAnsi"/>
          <w:bCs/>
          <w:sz w:val="22"/>
          <w:szCs w:val="22"/>
        </w:rPr>
        <w:t>Las acciones desplegadas y los logros</w:t>
      </w:r>
      <w:r w:rsidRPr="00BC7C62">
        <w:rPr>
          <w:rFonts w:asciiTheme="minorHAnsi" w:hAnsiTheme="minorHAnsi" w:cstheme="minorHAnsi"/>
          <w:bCs/>
          <w:sz w:val="22"/>
          <w:szCs w:val="22"/>
        </w:rPr>
        <w:t xml:space="preserve"> alcanzados</w:t>
      </w:r>
      <w:r>
        <w:rPr>
          <w:rFonts w:asciiTheme="minorHAnsi" w:hAnsiTheme="minorHAnsi" w:cstheme="minorHAnsi"/>
          <w:bCs/>
          <w:sz w:val="22"/>
          <w:szCs w:val="22"/>
        </w:rPr>
        <w:t xml:space="preserve"> en este LE</w:t>
      </w:r>
      <w:r w:rsidRPr="00BC7C62">
        <w:rPr>
          <w:rFonts w:asciiTheme="minorHAnsi" w:hAnsiTheme="minorHAnsi" w:cstheme="minorHAnsi"/>
          <w:bCs/>
          <w:sz w:val="22"/>
          <w:szCs w:val="22"/>
        </w:rPr>
        <w:t xml:space="preserve"> se enmarcan dentro del objetivo de fortalecer el</w:t>
      </w:r>
      <w:r>
        <w:rPr>
          <w:rFonts w:asciiTheme="minorHAnsi" w:hAnsiTheme="minorHAnsi" w:cstheme="minorHAnsi"/>
          <w:bCs/>
          <w:sz w:val="22"/>
          <w:szCs w:val="22"/>
        </w:rPr>
        <w:t xml:space="preserve"> Derecho a Vivir en Familia y </w:t>
      </w:r>
      <w:r w:rsidRPr="00BC7C62">
        <w:rPr>
          <w:rFonts w:asciiTheme="minorHAnsi" w:hAnsiTheme="minorHAnsi" w:cstheme="minorHAnsi"/>
          <w:bCs/>
          <w:sz w:val="22"/>
          <w:szCs w:val="22"/>
        </w:rPr>
        <w:t xml:space="preserve">realizar la </w:t>
      </w:r>
      <w:r w:rsidRPr="00BC7C62">
        <w:rPr>
          <w:rFonts w:asciiTheme="minorHAnsi" w:hAnsiTheme="minorHAnsi" w:cstheme="minorHAnsi"/>
          <w:sz w:val="22"/>
          <w:szCs w:val="22"/>
        </w:rPr>
        <w:t>adecuación del SPE</w:t>
      </w:r>
      <w:r>
        <w:rPr>
          <w:rFonts w:asciiTheme="minorHAnsi" w:hAnsiTheme="minorHAnsi" w:cstheme="minorHAnsi"/>
          <w:sz w:val="22"/>
          <w:szCs w:val="22"/>
        </w:rPr>
        <w:t xml:space="preserve"> y el SPEE</w:t>
      </w:r>
      <w:r w:rsidRPr="00BC7C62">
        <w:rPr>
          <w:rFonts w:asciiTheme="minorHAnsi" w:hAnsiTheme="minorHAnsi" w:cstheme="minorHAnsi"/>
          <w:sz w:val="22"/>
          <w:szCs w:val="22"/>
        </w:rPr>
        <w:t xml:space="preserve"> privilegiando las respuestas de base familiar/comunitaria.</w:t>
      </w:r>
      <w:r>
        <w:rPr>
          <w:rFonts w:asciiTheme="minorHAnsi" w:hAnsiTheme="minorHAnsi" w:cstheme="minorHAnsi"/>
          <w:sz w:val="22"/>
          <w:szCs w:val="22"/>
        </w:rPr>
        <w:t xml:space="preserve"> Tal como se mencionó con anterioridad, las vinculaciones representan un 7% en total.</w:t>
      </w:r>
    </w:p>
    <w:p w14:paraId="255E6050" w14:textId="77777777" w:rsidR="003770A6" w:rsidRDefault="003770A6" w:rsidP="003770A6">
      <w:pPr>
        <w:pStyle w:val="Standard"/>
        <w:jc w:val="both"/>
        <w:rPr>
          <w:rFonts w:asciiTheme="minorHAnsi" w:eastAsia="Calibri" w:hAnsiTheme="minorHAnsi" w:cstheme="minorHAnsi"/>
          <w:sz w:val="22"/>
          <w:szCs w:val="22"/>
        </w:rPr>
      </w:pPr>
    </w:p>
    <w:p w14:paraId="30A1A9CA" w14:textId="77777777" w:rsidR="003770A6" w:rsidRPr="002C6F41" w:rsidRDefault="003770A6" w:rsidP="003770A6">
      <w:pPr>
        <w:pStyle w:val="Standard"/>
        <w:jc w:val="both"/>
        <w:rPr>
          <w:rFonts w:asciiTheme="minorHAnsi" w:hAnsiTheme="minorHAnsi" w:cstheme="minorHAnsi"/>
          <w:sz w:val="22"/>
          <w:szCs w:val="22"/>
        </w:rPr>
      </w:pPr>
      <w:r w:rsidRPr="002C6F41">
        <w:rPr>
          <w:rFonts w:asciiTheme="minorHAnsi" w:eastAsia="Calibri" w:hAnsiTheme="minorHAnsi" w:cstheme="minorHAnsi"/>
          <w:sz w:val="22"/>
          <w:szCs w:val="22"/>
        </w:rPr>
        <w:t>La cobertura brindada a las situaciones que requieren Protección Especial</w:t>
      </w:r>
      <w:r>
        <w:rPr>
          <w:rFonts w:asciiTheme="minorHAnsi" w:eastAsia="Calibri" w:hAnsiTheme="minorHAnsi" w:cstheme="minorHAnsi"/>
          <w:sz w:val="22"/>
          <w:szCs w:val="22"/>
        </w:rPr>
        <w:t xml:space="preserve"> o Especializada</w:t>
      </w:r>
      <w:r w:rsidRPr="002C6F41">
        <w:rPr>
          <w:rFonts w:asciiTheme="minorHAnsi" w:eastAsia="Calibri" w:hAnsiTheme="minorHAnsi" w:cstheme="minorHAnsi"/>
          <w:sz w:val="22"/>
          <w:szCs w:val="22"/>
        </w:rPr>
        <w:t xml:space="preserve"> se realizó a través de </w:t>
      </w:r>
      <w:r w:rsidRPr="0098399B">
        <w:rPr>
          <w:rFonts w:asciiTheme="minorHAnsi" w:eastAsia="Calibri" w:hAnsiTheme="minorHAnsi" w:cstheme="minorHAnsi"/>
          <w:b/>
          <w:sz w:val="22"/>
          <w:szCs w:val="22"/>
        </w:rPr>
        <w:t>160 Centros Residenciales</w:t>
      </w:r>
      <w:r w:rsidRPr="002C6F41">
        <w:rPr>
          <w:rFonts w:asciiTheme="minorHAnsi" w:eastAsia="Calibri" w:hAnsiTheme="minorHAnsi" w:cstheme="minorHAnsi"/>
          <w:sz w:val="22"/>
          <w:szCs w:val="22"/>
        </w:rPr>
        <w:t xml:space="preserve">, dentro de los cuales se encuentran comprendidos </w:t>
      </w:r>
      <w:r w:rsidRPr="0098399B">
        <w:rPr>
          <w:rFonts w:asciiTheme="minorHAnsi" w:eastAsia="Calibri" w:hAnsiTheme="minorHAnsi" w:cstheme="minorHAnsi"/>
          <w:b/>
          <w:sz w:val="22"/>
          <w:szCs w:val="22"/>
        </w:rPr>
        <w:t xml:space="preserve">29 </w:t>
      </w:r>
      <w:r w:rsidRPr="0094520E">
        <w:rPr>
          <w:rFonts w:asciiTheme="minorHAnsi" w:hAnsiTheme="minorHAnsi" w:cstheme="minorHAnsi"/>
          <w:b/>
          <w:sz w:val="22"/>
          <w:szCs w:val="22"/>
        </w:rPr>
        <w:t>Centros de Acogimiento y Fortalecimiento Familiar</w:t>
      </w:r>
      <w:r w:rsidRPr="006B0987">
        <w:rPr>
          <w:rFonts w:asciiTheme="minorHAnsi" w:hAnsiTheme="minorHAnsi" w:cstheme="minorHAnsi"/>
          <w:sz w:val="22"/>
          <w:szCs w:val="22"/>
        </w:rPr>
        <w:t xml:space="preserve"> (</w:t>
      </w:r>
      <w:r w:rsidRPr="006B0987">
        <w:rPr>
          <w:rFonts w:asciiTheme="minorHAnsi" w:eastAsia="Calibri" w:hAnsiTheme="minorHAnsi" w:cstheme="minorHAnsi"/>
          <w:sz w:val="22"/>
          <w:szCs w:val="22"/>
        </w:rPr>
        <w:t>CAFF).</w:t>
      </w:r>
      <w:r w:rsidRPr="002C6F41">
        <w:rPr>
          <w:rFonts w:asciiTheme="minorHAnsi" w:eastAsia="Calibri" w:hAnsiTheme="minorHAnsi" w:cstheme="minorHAnsi"/>
          <w:sz w:val="22"/>
          <w:szCs w:val="22"/>
        </w:rPr>
        <w:t xml:space="preserve"> </w:t>
      </w:r>
      <w:r>
        <w:rPr>
          <w:rFonts w:asciiTheme="minorHAnsi" w:eastAsia="Calibri" w:hAnsiTheme="minorHAnsi" w:cstheme="minorHAnsi"/>
          <w:sz w:val="22"/>
          <w:szCs w:val="22"/>
        </w:rPr>
        <w:t>En los 160 Centros Residenciales</w:t>
      </w:r>
      <w:r w:rsidRPr="002C6F41">
        <w:rPr>
          <w:rFonts w:asciiTheme="minorHAnsi" w:eastAsia="Calibri" w:hAnsiTheme="minorHAnsi" w:cstheme="minorHAnsi"/>
          <w:sz w:val="22"/>
          <w:szCs w:val="22"/>
        </w:rPr>
        <w:t xml:space="preserve"> hubo un total de </w:t>
      </w:r>
      <w:r w:rsidRPr="0098399B">
        <w:rPr>
          <w:rFonts w:asciiTheme="minorHAnsi" w:eastAsia="Calibri" w:hAnsiTheme="minorHAnsi" w:cstheme="minorHAnsi"/>
          <w:b/>
          <w:sz w:val="22"/>
          <w:szCs w:val="22"/>
        </w:rPr>
        <w:t>8.346</w:t>
      </w:r>
      <w:r>
        <w:rPr>
          <w:rFonts w:asciiTheme="minorHAnsi" w:eastAsia="Calibri" w:hAnsiTheme="minorHAnsi" w:cstheme="minorHAnsi"/>
          <w:b/>
          <w:sz w:val="22"/>
          <w:szCs w:val="22"/>
        </w:rPr>
        <w:t xml:space="preserve"> vinculaciones </w:t>
      </w:r>
      <w:r w:rsidRPr="006B0987">
        <w:rPr>
          <w:rFonts w:asciiTheme="minorHAnsi" w:eastAsia="Calibri" w:hAnsiTheme="minorHAnsi" w:cstheme="minorHAnsi"/>
          <w:sz w:val="22"/>
          <w:szCs w:val="22"/>
        </w:rPr>
        <w:t>de</w:t>
      </w:r>
      <w:r>
        <w:rPr>
          <w:rFonts w:asciiTheme="minorHAnsi" w:eastAsia="Calibri" w:hAnsiTheme="minorHAnsi" w:cstheme="minorHAnsi"/>
          <w:b/>
          <w:sz w:val="22"/>
          <w:szCs w:val="22"/>
        </w:rPr>
        <w:t xml:space="preserve"> </w:t>
      </w:r>
      <w:r w:rsidRPr="002C6F41">
        <w:rPr>
          <w:rFonts w:asciiTheme="minorHAnsi" w:eastAsia="Calibri" w:hAnsiTheme="minorHAnsi" w:cstheme="minorHAnsi"/>
          <w:sz w:val="22"/>
          <w:szCs w:val="22"/>
        </w:rPr>
        <w:t>niños, niñas y adolescentes</w:t>
      </w:r>
      <w:r>
        <w:rPr>
          <w:rFonts w:asciiTheme="minorHAnsi" w:eastAsia="Calibri" w:hAnsiTheme="minorHAnsi" w:cstheme="minorHAnsi"/>
          <w:sz w:val="22"/>
          <w:szCs w:val="22"/>
        </w:rPr>
        <w:t>.</w:t>
      </w:r>
      <w:r w:rsidRPr="002C6F41">
        <w:rPr>
          <w:rFonts w:asciiTheme="minorHAnsi" w:eastAsia="Calibri" w:hAnsiTheme="minorHAnsi" w:cstheme="minorHAnsi"/>
          <w:sz w:val="22"/>
          <w:szCs w:val="22"/>
        </w:rPr>
        <w:t xml:space="preserve"> </w:t>
      </w:r>
    </w:p>
    <w:p w14:paraId="44FB8439" w14:textId="77777777" w:rsidR="003770A6" w:rsidRPr="00536920" w:rsidRDefault="003770A6" w:rsidP="003770A6">
      <w:pPr>
        <w:pStyle w:val="Standard"/>
        <w:jc w:val="both"/>
        <w:rPr>
          <w:rFonts w:asciiTheme="minorHAnsi" w:hAnsiTheme="minorHAnsi" w:cstheme="minorHAnsi"/>
          <w:color w:val="7030A0"/>
          <w:sz w:val="22"/>
          <w:szCs w:val="22"/>
        </w:rPr>
      </w:pPr>
    </w:p>
    <w:p w14:paraId="000C5062" w14:textId="77777777" w:rsidR="003770A6" w:rsidRDefault="003770A6" w:rsidP="003770A6">
      <w:pPr>
        <w:pStyle w:val="Standard"/>
        <w:jc w:val="both"/>
        <w:rPr>
          <w:rFonts w:asciiTheme="minorHAnsi" w:hAnsiTheme="minorHAnsi" w:cstheme="minorHAnsi"/>
          <w:sz w:val="22"/>
          <w:szCs w:val="22"/>
        </w:rPr>
      </w:pPr>
      <w:r>
        <w:rPr>
          <w:rFonts w:asciiTheme="minorHAnsi" w:hAnsiTheme="minorHAnsi" w:cstheme="minorHAnsi"/>
          <w:sz w:val="22"/>
          <w:szCs w:val="22"/>
        </w:rPr>
        <w:t>Con el objetivo de continuar</w:t>
      </w:r>
      <w:r w:rsidRPr="00260143">
        <w:rPr>
          <w:rFonts w:asciiTheme="minorHAnsi" w:hAnsiTheme="minorHAnsi" w:cstheme="minorHAnsi"/>
          <w:sz w:val="22"/>
          <w:szCs w:val="22"/>
        </w:rPr>
        <w:t xml:space="preserve"> </w:t>
      </w:r>
      <w:r>
        <w:rPr>
          <w:rFonts w:asciiTheme="minorHAnsi" w:hAnsiTheme="minorHAnsi" w:cstheme="minorHAnsi"/>
          <w:sz w:val="22"/>
          <w:szCs w:val="22"/>
        </w:rPr>
        <w:t>fortaleciendo el</w:t>
      </w:r>
      <w:r w:rsidRPr="00260143">
        <w:rPr>
          <w:rFonts w:asciiTheme="minorHAnsi" w:hAnsiTheme="minorHAnsi" w:cstheme="minorHAnsi"/>
          <w:sz w:val="22"/>
          <w:szCs w:val="22"/>
        </w:rPr>
        <w:t xml:space="preserve"> SPE a través de la creación y reconversión de re</w:t>
      </w:r>
      <w:r>
        <w:rPr>
          <w:rFonts w:asciiTheme="minorHAnsi" w:hAnsiTheme="minorHAnsi" w:cstheme="minorHAnsi"/>
          <w:sz w:val="22"/>
          <w:szCs w:val="22"/>
        </w:rPr>
        <w:t>sidencias CAFF,</w:t>
      </w:r>
      <w:r w:rsidRPr="00260143">
        <w:rPr>
          <w:rFonts w:asciiTheme="minorHAnsi" w:hAnsiTheme="minorHAnsi" w:cstheme="minorHAnsi"/>
          <w:sz w:val="22"/>
          <w:szCs w:val="22"/>
        </w:rPr>
        <w:t xml:space="preserve"> se concretó en el año la apertura de un CAFF de gestión por convenio y se encuentran </w:t>
      </w:r>
      <w:r>
        <w:rPr>
          <w:rFonts w:asciiTheme="minorHAnsi" w:hAnsiTheme="minorHAnsi" w:cstheme="minorHAnsi"/>
          <w:sz w:val="22"/>
          <w:szCs w:val="22"/>
        </w:rPr>
        <w:t xml:space="preserve">en </w:t>
      </w:r>
      <w:r w:rsidRPr="00260143">
        <w:rPr>
          <w:rFonts w:asciiTheme="minorHAnsi" w:hAnsiTheme="minorHAnsi" w:cstheme="minorHAnsi"/>
          <w:sz w:val="22"/>
          <w:szCs w:val="22"/>
        </w:rPr>
        <w:t xml:space="preserve">proceso tres reconversiones de proyectos que se incorporarán a este perfil de atención. </w:t>
      </w:r>
    </w:p>
    <w:p w14:paraId="737472A0" w14:textId="77777777" w:rsidR="003770A6" w:rsidRDefault="003770A6" w:rsidP="003770A6">
      <w:pPr>
        <w:pStyle w:val="Standard"/>
        <w:jc w:val="both"/>
        <w:rPr>
          <w:rFonts w:asciiTheme="minorHAnsi" w:hAnsiTheme="minorHAnsi" w:cstheme="minorHAnsi"/>
          <w:sz w:val="22"/>
          <w:szCs w:val="22"/>
        </w:rPr>
      </w:pPr>
    </w:p>
    <w:p w14:paraId="555E58B7" w14:textId="77777777" w:rsidR="003770A6" w:rsidRDefault="003770A6" w:rsidP="003770A6">
      <w:pPr>
        <w:pStyle w:val="Standard"/>
        <w:jc w:val="both"/>
        <w:rPr>
          <w:rFonts w:asciiTheme="minorHAnsi" w:hAnsiTheme="minorHAnsi" w:cstheme="minorHAnsi"/>
          <w:sz w:val="22"/>
          <w:szCs w:val="22"/>
        </w:rPr>
      </w:pPr>
      <w:r>
        <w:rPr>
          <w:rFonts w:asciiTheme="minorHAnsi" w:hAnsiTheme="minorHAnsi" w:cstheme="minorHAnsi"/>
          <w:sz w:val="22"/>
          <w:szCs w:val="22"/>
        </w:rPr>
        <w:t>Además de la apertura y los procesos iniciados de reconversiones de proyectos a la modalidad CAFF, se desarrollaron distintas acciones tendientes a reforzar las estrategias que permitan contribuir a este LE, esto incluyó la capacitación, la orientación a los equipos de trabajo y la elaboración y actualización de documentos.</w:t>
      </w:r>
    </w:p>
    <w:p w14:paraId="3FD98C05" w14:textId="4371A9AC" w:rsidR="003770A6" w:rsidRDefault="003770A6" w:rsidP="00C86CFC">
      <w:pPr>
        <w:autoSpaceDE w:val="0"/>
        <w:autoSpaceDN w:val="0"/>
        <w:adjustRightInd w:val="0"/>
        <w:spacing w:after="0" w:line="240" w:lineRule="auto"/>
        <w:rPr>
          <w:b w:val="0"/>
          <w:bCs/>
          <w:color w:val="000000" w:themeColor="text1"/>
        </w:rPr>
      </w:pPr>
    </w:p>
    <w:p w14:paraId="7973C701" w14:textId="77777777" w:rsidR="00AE3904" w:rsidRDefault="00AE3904" w:rsidP="00AE3904">
      <w:pPr>
        <w:shd w:val="clear" w:color="auto" w:fill="FFFFFF" w:themeFill="background1"/>
        <w:tabs>
          <w:tab w:val="clear" w:pos="8504"/>
        </w:tabs>
        <w:autoSpaceDE w:val="0"/>
        <w:autoSpaceDN w:val="0"/>
        <w:adjustRightInd w:val="0"/>
        <w:spacing w:after="0" w:line="240" w:lineRule="auto"/>
        <w:jc w:val="left"/>
        <w:rPr>
          <w:bCs/>
          <w:noProof w:val="0"/>
          <w:sz w:val="22"/>
          <w:szCs w:val="22"/>
          <w:lang w:eastAsia="en-US"/>
        </w:rPr>
      </w:pPr>
    </w:p>
    <w:p w14:paraId="69A66A85" w14:textId="14A4C758" w:rsidR="00AE3904" w:rsidRDefault="00AE3904" w:rsidP="00AE3904">
      <w:pPr>
        <w:shd w:val="clear" w:color="auto" w:fill="FFFFFF" w:themeFill="background1"/>
        <w:tabs>
          <w:tab w:val="clear" w:pos="8504"/>
        </w:tabs>
        <w:autoSpaceDE w:val="0"/>
        <w:autoSpaceDN w:val="0"/>
        <w:adjustRightInd w:val="0"/>
        <w:spacing w:after="0" w:line="240" w:lineRule="auto"/>
        <w:jc w:val="left"/>
        <w:rPr>
          <w:bCs/>
          <w:noProof w:val="0"/>
          <w:sz w:val="22"/>
          <w:szCs w:val="22"/>
          <w:lang w:eastAsia="en-US"/>
        </w:rPr>
      </w:pPr>
      <w:r w:rsidRPr="00AE3904">
        <w:rPr>
          <w:bCs/>
          <w:noProof w:val="0"/>
          <w:sz w:val="22"/>
          <w:szCs w:val="22"/>
          <w:lang w:eastAsia="en-US"/>
        </w:rPr>
        <w:t xml:space="preserve">ACOGIMIENTO FAMILIAR </w:t>
      </w:r>
    </w:p>
    <w:p w14:paraId="10802B60" w14:textId="77777777" w:rsidR="003770A6" w:rsidRPr="00AE3904" w:rsidRDefault="003770A6" w:rsidP="00AE3904">
      <w:pPr>
        <w:shd w:val="clear" w:color="auto" w:fill="FFFFFF" w:themeFill="background1"/>
        <w:tabs>
          <w:tab w:val="clear" w:pos="8504"/>
        </w:tabs>
        <w:autoSpaceDE w:val="0"/>
        <w:autoSpaceDN w:val="0"/>
        <w:adjustRightInd w:val="0"/>
        <w:spacing w:after="0" w:line="240" w:lineRule="auto"/>
        <w:jc w:val="left"/>
        <w:rPr>
          <w:bCs/>
          <w:noProof w:val="0"/>
          <w:sz w:val="22"/>
          <w:szCs w:val="22"/>
          <w:lang w:eastAsia="en-US"/>
        </w:rPr>
      </w:pPr>
    </w:p>
    <w:p w14:paraId="2AA88579" w14:textId="77777777" w:rsidR="003770A6" w:rsidRPr="003770A6" w:rsidRDefault="003770A6" w:rsidP="003770A6">
      <w:pPr>
        <w:spacing w:line="240" w:lineRule="auto"/>
        <w:rPr>
          <w:rFonts w:asciiTheme="minorHAnsi" w:hAnsiTheme="minorHAnsi" w:cstheme="minorHAnsi"/>
          <w:b w:val="0"/>
          <w:sz w:val="22"/>
          <w:szCs w:val="22"/>
        </w:rPr>
      </w:pPr>
      <w:r w:rsidRPr="003770A6">
        <w:rPr>
          <w:rFonts w:asciiTheme="minorHAnsi" w:hAnsiTheme="minorHAnsi" w:cstheme="minorHAnsi"/>
          <w:b w:val="0"/>
          <w:bCs/>
          <w:sz w:val="22"/>
          <w:szCs w:val="22"/>
          <w:lang w:val="es-UY"/>
        </w:rPr>
        <w:t>Para este apartado e</w:t>
      </w:r>
      <w:r w:rsidRPr="003770A6">
        <w:rPr>
          <w:rFonts w:asciiTheme="minorHAnsi" w:hAnsiTheme="minorHAnsi" w:cstheme="minorHAnsi"/>
          <w:b w:val="0"/>
          <w:bCs/>
          <w:sz w:val="22"/>
          <w:szCs w:val="22"/>
        </w:rPr>
        <w:t xml:space="preserve">s preciso recordar que, el INAU tiene una Meta Presupuestal referida a la creación de 1.000 nuevos cupos de este perfil de atención en el quinquenio y que para el año 2021, la Meta estuvo establecida en 100 cupos más, la cual fue cumplida. </w:t>
      </w:r>
    </w:p>
    <w:p w14:paraId="1E154E13" w14:textId="77777777" w:rsidR="003770A6" w:rsidRPr="003770A6" w:rsidRDefault="003770A6" w:rsidP="003770A6">
      <w:pPr>
        <w:spacing w:line="240" w:lineRule="auto"/>
        <w:rPr>
          <w:rFonts w:asciiTheme="minorHAnsi" w:hAnsiTheme="minorHAnsi" w:cstheme="minorHAnsi"/>
          <w:b w:val="0"/>
          <w:bCs/>
          <w:sz w:val="22"/>
          <w:szCs w:val="22"/>
        </w:rPr>
      </w:pPr>
      <w:r w:rsidRPr="003770A6">
        <w:rPr>
          <w:rFonts w:asciiTheme="minorHAnsi" w:hAnsiTheme="minorHAnsi" w:cstheme="minorHAnsi"/>
          <w:b w:val="0"/>
          <w:bCs/>
          <w:sz w:val="22"/>
          <w:szCs w:val="22"/>
        </w:rPr>
        <w:t>A nivel nacional hubo un total de 438 familias que se postularon para incorporarse como Familia Amiga a través del formulario WEB o la línea 0800 2513, de ese total un 80% lo hicieron en forma posterior a la realización de campaña institucional de captación.</w:t>
      </w:r>
    </w:p>
    <w:p w14:paraId="3260E916" w14:textId="77777777" w:rsidR="003770A6" w:rsidRPr="003770A6" w:rsidRDefault="003770A6" w:rsidP="003770A6">
      <w:pPr>
        <w:spacing w:line="240" w:lineRule="auto"/>
        <w:rPr>
          <w:rFonts w:asciiTheme="minorHAnsi" w:hAnsiTheme="minorHAnsi" w:cstheme="minorHAnsi"/>
          <w:b w:val="0"/>
          <w:bCs/>
          <w:sz w:val="22"/>
          <w:szCs w:val="22"/>
        </w:rPr>
      </w:pPr>
      <w:r w:rsidRPr="003770A6">
        <w:rPr>
          <w:rFonts w:asciiTheme="minorHAnsi" w:hAnsiTheme="minorHAnsi" w:cstheme="minorHAnsi"/>
          <w:b w:val="0"/>
          <w:bCs/>
          <w:sz w:val="22"/>
          <w:szCs w:val="22"/>
        </w:rPr>
        <w:t>Como consecuencia de ello este año se incorporaron 323 Unidades de Acogimiento Familiar nuevas a las que se vincularon 554 niños, niñas y adolescentes; lo cual representa aproximadamente un 10% de incremento en ambos valores con respecto al año 2020.</w:t>
      </w:r>
    </w:p>
    <w:p w14:paraId="4ADAB956" w14:textId="77777777" w:rsidR="003770A6" w:rsidRPr="003770A6" w:rsidRDefault="003770A6" w:rsidP="003770A6">
      <w:pPr>
        <w:spacing w:line="240" w:lineRule="auto"/>
        <w:rPr>
          <w:rFonts w:asciiTheme="minorHAnsi" w:hAnsiTheme="minorHAnsi" w:cstheme="minorHAnsi"/>
          <w:b w:val="0"/>
          <w:sz w:val="22"/>
          <w:szCs w:val="22"/>
        </w:rPr>
      </w:pPr>
      <w:r w:rsidRPr="003770A6">
        <w:rPr>
          <w:rFonts w:asciiTheme="minorHAnsi" w:hAnsiTheme="minorHAnsi" w:cstheme="minorHAnsi"/>
          <w:b w:val="0"/>
          <w:sz w:val="22"/>
          <w:szCs w:val="22"/>
        </w:rPr>
        <w:t>Con las aperturas realizadas durante 2021 se alcanzó un total de 3.150 vinculaciones de niños, niñas y adolescentes en este perfil de atención a través de 1.361 unidades.</w:t>
      </w:r>
    </w:p>
    <w:p w14:paraId="4404ED40" w14:textId="77777777" w:rsidR="003770A6" w:rsidRPr="003770A6" w:rsidRDefault="003770A6" w:rsidP="003770A6">
      <w:pPr>
        <w:spacing w:line="240" w:lineRule="auto"/>
        <w:rPr>
          <w:rFonts w:asciiTheme="minorHAnsi" w:hAnsiTheme="minorHAnsi" w:cstheme="minorHAnsi"/>
          <w:b w:val="0"/>
          <w:sz w:val="22"/>
          <w:szCs w:val="22"/>
        </w:rPr>
      </w:pPr>
      <w:r w:rsidRPr="003770A6">
        <w:rPr>
          <w:rFonts w:asciiTheme="minorHAnsi" w:hAnsiTheme="minorHAnsi" w:cstheme="minorHAnsi"/>
          <w:b w:val="0"/>
          <w:sz w:val="22"/>
          <w:szCs w:val="22"/>
        </w:rPr>
        <w:t xml:space="preserve">Asimismo, estos resultados también fueron posibles en tanto se intensificaron las actividades de capacitación y el acompañamiento territorial a todos los CAFF de gestión directa y en convenio con INAU. </w:t>
      </w:r>
    </w:p>
    <w:p w14:paraId="0C0E79AF" w14:textId="77777777" w:rsidR="003770A6" w:rsidRPr="003770A6" w:rsidRDefault="003770A6" w:rsidP="003770A6">
      <w:pPr>
        <w:spacing w:line="240" w:lineRule="auto"/>
        <w:rPr>
          <w:rFonts w:asciiTheme="minorHAnsi" w:hAnsiTheme="minorHAnsi" w:cstheme="minorHAnsi"/>
          <w:b w:val="0"/>
          <w:sz w:val="22"/>
          <w:szCs w:val="22"/>
        </w:rPr>
      </w:pPr>
      <w:r w:rsidRPr="003770A6">
        <w:rPr>
          <w:rFonts w:asciiTheme="minorHAnsi" w:hAnsiTheme="minorHAnsi" w:cstheme="minorHAnsi"/>
          <w:b w:val="0"/>
          <w:sz w:val="22"/>
          <w:szCs w:val="22"/>
        </w:rPr>
        <w:t>Desde el punto de vista orgánico se creó la Unidad Programática de Acogimiento Familiar (UPAF) en sustitución de la Unidad de Valoración de Acogimiento Familiar. La UPAF centra sus cometidos en la observancia, difusión y vigilancia del cumplimiento de los lineamientos programáticos para el Acogimiento Familiar a nivel nacional, quedando la actividad de valoración de familias postulantes a cargo de las unidades territoriales.</w:t>
      </w:r>
    </w:p>
    <w:p w14:paraId="225EE25A" w14:textId="77777777" w:rsidR="003770A6" w:rsidRPr="003770A6" w:rsidRDefault="003770A6" w:rsidP="003770A6">
      <w:pPr>
        <w:spacing w:after="0" w:line="240" w:lineRule="auto"/>
        <w:rPr>
          <w:rFonts w:asciiTheme="minorHAnsi" w:eastAsia="Times New Roman" w:hAnsiTheme="minorHAnsi" w:cstheme="minorHAnsi"/>
          <w:b w:val="0"/>
          <w:sz w:val="22"/>
          <w:szCs w:val="22"/>
          <w:lang w:eastAsia="es-UY"/>
        </w:rPr>
      </w:pPr>
      <w:r w:rsidRPr="003770A6">
        <w:rPr>
          <w:rFonts w:asciiTheme="minorHAnsi" w:hAnsiTheme="minorHAnsi" w:cstheme="minorHAnsi"/>
          <w:b w:val="0"/>
          <w:sz w:val="22"/>
          <w:szCs w:val="22"/>
        </w:rPr>
        <w:t>Es de destacar que se aprobó el Reglamento Específico de Prestación Económica a Familia de Origen (Resolución 1630/2021).</w:t>
      </w:r>
      <w:r w:rsidRPr="003770A6">
        <w:rPr>
          <w:rFonts w:asciiTheme="minorHAnsi" w:eastAsia="Times New Roman" w:hAnsiTheme="minorHAnsi" w:cstheme="minorHAnsi"/>
          <w:b w:val="0"/>
          <w:sz w:val="22"/>
          <w:szCs w:val="22"/>
          <w:lang w:eastAsia="es-UY"/>
        </w:rPr>
        <w:t xml:space="preserve"> La presente propuesta consiste en una apoyatura económica temporal que contribuya al reintegro y/o a la permanencia de niños, niñas y/o adolescentes a la convivencia familiar con su familia de origen, cuando los motivos económicos se presentan como limitantes para su sostén. </w:t>
      </w:r>
    </w:p>
    <w:p w14:paraId="2EFD2E95" w14:textId="77777777" w:rsidR="003770A6" w:rsidRPr="00E9129A" w:rsidRDefault="003770A6" w:rsidP="003770A6">
      <w:pPr>
        <w:spacing w:line="240" w:lineRule="auto"/>
        <w:rPr>
          <w:rFonts w:cstheme="minorHAnsi"/>
        </w:rPr>
      </w:pPr>
      <w:r w:rsidRPr="003770A6">
        <w:rPr>
          <w:rFonts w:asciiTheme="minorHAnsi" w:hAnsiTheme="minorHAnsi" w:cstheme="minorHAnsi"/>
          <w:b w:val="0"/>
          <w:sz w:val="22"/>
          <w:szCs w:val="22"/>
        </w:rPr>
        <w:t>Finalmente debe consignarse que se prevé sustituir las actuales denominaciones Familia Ajena y Familia Ampliada por, Familia Amiga y Familia por Afinidad respectivamente</w:t>
      </w:r>
      <w:r w:rsidRPr="00E9129A">
        <w:rPr>
          <w:rFonts w:cstheme="minorHAnsi"/>
        </w:rPr>
        <w:t>.</w:t>
      </w:r>
    </w:p>
    <w:p w14:paraId="7FC59897" w14:textId="77777777" w:rsidR="00AE3904" w:rsidRDefault="00AE3904" w:rsidP="00AE3904">
      <w:pPr>
        <w:tabs>
          <w:tab w:val="clear" w:pos="8504"/>
        </w:tabs>
        <w:autoSpaceDE w:val="0"/>
        <w:autoSpaceDN w:val="0"/>
        <w:adjustRightInd w:val="0"/>
        <w:spacing w:after="0" w:line="240" w:lineRule="auto"/>
        <w:rPr>
          <w:bCs/>
          <w:noProof w:val="0"/>
          <w:lang w:eastAsia="en-US"/>
        </w:rPr>
      </w:pPr>
    </w:p>
    <w:p w14:paraId="5A7BDA68" w14:textId="77777777" w:rsidR="00AE3904" w:rsidRDefault="00AE3904" w:rsidP="00AE3904">
      <w:pPr>
        <w:tabs>
          <w:tab w:val="clear" w:pos="8504"/>
        </w:tabs>
        <w:autoSpaceDE w:val="0"/>
        <w:autoSpaceDN w:val="0"/>
        <w:adjustRightInd w:val="0"/>
        <w:spacing w:after="0" w:line="240" w:lineRule="auto"/>
        <w:rPr>
          <w:bCs/>
          <w:noProof w:val="0"/>
          <w:lang w:eastAsia="en-US"/>
        </w:rPr>
      </w:pPr>
    </w:p>
    <w:p w14:paraId="425DB69F" w14:textId="77777777" w:rsidR="00590704" w:rsidRDefault="00590704" w:rsidP="00AE3904">
      <w:pPr>
        <w:tabs>
          <w:tab w:val="clear" w:pos="8504"/>
        </w:tabs>
        <w:autoSpaceDE w:val="0"/>
        <w:autoSpaceDN w:val="0"/>
        <w:adjustRightInd w:val="0"/>
        <w:spacing w:after="0" w:line="240" w:lineRule="auto"/>
        <w:rPr>
          <w:bCs/>
          <w:noProof w:val="0"/>
          <w:lang w:eastAsia="en-US"/>
        </w:rPr>
      </w:pPr>
    </w:p>
    <w:p w14:paraId="74790A51" w14:textId="77777777" w:rsidR="00590704" w:rsidRDefault="00590704">
      <w:pPr>
        <w:tabs>
          <w:tab w:val="clear" w:pos="8504"/>
        </w:tabs>
        <w:jc w:val="left"/>
        <w:rPr>
          <w:bCs/>
          <w:noProof w:val="0"/>
          <w:lang w:eastAsia="en-US"/>
        </w:rPr>
      </w:pPr>
      <w:r>
        <w:rPr>
          <w:bCs/>
          <w:noProof w:val="0"/>
          <w:lang w:eastAsia="en-US"/>
        </w:rPr>
        <w:br w:type="page"/>
      </w:r>
    </w:p>
    <w:p w14:paraId="5C76A3DE" w14:textId="4A4C8437" w:rsidR="00AE3904" w:rsidRDefault="00AE3904" w:rsidP="00AE3904">
      <w:pPr>
        <w:tabs>
          <w:tab w:val="clear" w:pos="8504"/>
        </w:tabs>
        <w:autoSpaceDE w:val="0"/>
        <w:autoSpaceDN w:val="0"/>
        <w:adjustRightInd w:val="0"/>
        <w:spacing w:after="0" w:line="240" w:lineRule="auto"/>
        <w:rPr>
          <w:bCs/>
          <w:noProof w:val="0"/>
          <w:lang w:eastAsia="en-US"/>
        </w:rPr>
      </w:pPr>
      <w:r w:rsidRPr="00AE3904">
        <w:rPr>
          <w:bCs/>
          <w:noProof w:val="0"/>
          <w:lang w:eastAsia="en-US"/>
        </w:rPr>
        <w:t>ADOPCIONES</w:t>
      </w:r>
    </w:p>
    <w:p w14:paraId="3DDF5A9D" w14:textId="77777777" w:rsidR="003770A6" w:rsidRPr="00536920" w:rsidRDefault="003770A6" w:rsidP="003770A6">
      <w:pPr>
        <w:pStyle w:val="Standard"/>
        <w:jc w:val="both"/>
        <w:rPr>
          <w:rFonts w:asciiTheme="minorHAnsi" w:eastAsia="Calibri" w:hAnsiTheme="minorHAnsi" w:cstheme="minorHAnsi"/>
          <w:b/>
          <w:sz w:val="22"/>
          <w:szCs w:val="22"/>
        </w:rPr>
      </w:pPr>
    </w:p>
    <w:p w14:paraId="3CA3FE7F" w14:textId="77777777" w:rsidR="003770A6" w:rsidRPr="003770A6" w:rsidRDefault="003770A6" w:rsidP="003770A6">
      <w:pPr>
        <w:rPr>
          <w:rFonts w:asciiTheme="minorHAnsi" w:hAnsiTheme="minorHAnsi" w:cstheme="minorHAnsi"/>
          <w:b w:val="0"/>
          <w:sz w:val="22"/>
          <w:szCs w:val="22"/>
        </w:rPr>
      </w:pPr>
      <w:r w:rsidRPr="003770A6">
        <w:rPr>
          <w:rFonts w:asciiTheme="minorHAnsi" w:hAnsiTheme="minorHAnsi" w:cstheme="minorHAnsi"/>
          <w:b w:val="0"/>
          <w:sz w:val="22"/>
          <w:szCs w:val="22"/>
        </w:rPr>
        <w:t>En el mes de setiembre 2021 se cumplió un año de la creación del Área Adopciones, año que fue transitado con la última etapa de teletrabajo a causa de las restricciones por la pandemia de COVID 19, no obstante, se coordinó adecuadamente entre la División Adopciones y el Departamento Jurídica del Niño, Niña y Adolescente para dar respuesta a los lineamientos de política Institucional tendientes a generar y potenciar las capacidades requeridas en materia de adopciones.</w:t>
      </w:r>
    </w:p>
    <w:p w14:paraId="7A671038" w14:textId="77777777" w:rsidR="003770A6" w:rsidRPr="003770A6" w:rsidRDefault="003770A6" w:rsidP="003770A6">
      <w:pPr>
        <w:pStyle w:val="Standard"/>
        <w:jc w:val="both"/>
        <w:rPr>
          <w:rFonts w:asciiTheme="minorHAnsi" w:hAnsiTheme="minorHAnsi" w:cstheme="minorHAnsi"/>
          <w:sz w:val="22"/>
          <w:szCs w:val="22"/>
        </w:rPr>
      </w:pPr>
      <w:r w:rsidRPr="003770A6">
        <w:rPr>
          <w:rFonts w:asciiTheme="minorHAnsi" w:hAnsiTheme="minorHAnsi" w:cstheme="minorHAnsi"/>
          <w:sz w:val="22"/>
          <w:szCs w:val="22"/>
          <w:lang w:val="es-ES"/>
        </w:rPr>
        <w:t>La creación del</w:t>
      </w:r>
      <w:r w:rsidRPr="003770A6">
        <w:rPr>
          <w:rFonts w:asciiTheme="minorHAnsi" w:hAnsiTheme="minorHAnsi" w:cstheme="minorHAnsi"/>
          <w:color w:val="538135" w:themeColor="accent6" w:themeShade="BF"/>
          <w:sz w:val="22"/>
          <w:szCs w:val="22"/>
          <w:lang w:val="es-ES"/>
        </w:rPr>
        <w:t xml:space="preserve"> </w:t>
      </w:r>
      <w:r w:rsidRPr="003770A6">
        <w:rPr>
          <w:rFonts w:asciiTheme="minorHAnsi" w:hAnsiTheme="minorHAnsi" w:cstheme="minorHAnsi"/>
          <w:sz w:val="22"/>
          <w:szCs w:val="22"/>
          <w:lang w:val="es-ES"/>
        </w:rPr>
        <w:t xml:space="preserve">Área estuvo fortalecida con la incorporación de Supervisores y especialmente con la contratación </w:t>
      </w:r>
      <w:r w:rsidRPr="003770A6">
        <w:rPr>
          <w:rFonts w:asciiTheme="minorHAnsi" w:hAnsiTheme="minorHAnsi" w:cstheme="minorHAnsi"/>
          <w:sz w:val="22"/>
          <w:szCs w:val="22"/>
        </w:rPr>
        <w:t>de 11 técnicos, Licenciados en Psicología y Trabajo Social en las modalidades de talleristas y contratos de arrendamiento de obra.</w:t>
      </w:r>
    </w:p>
    <w:p w14:paraId="5EE63C7D" w14:textId="77777777" w:rsidR="003770A6" w:rsidRPr="003770A6" w:rsidRDefault="003770A6" w:rsidP="003770A6">
      <w:pPr>
        <w:pStyle w:val="Standard"/>
        <w:jc w:val="both"/>
        <w:rPr>
          <w:rFonts w:asciiTheme="minorHAnsi" w:hAnsiTheme="minorHAnsi" w:cstheme="minorHAnsi"/>
          <w:sz w:val="22"/>
          <w:szCs w:val="22"/>
        </w:rPr>
      </w:pPr>
    </w:p>
    <w:p w14:paraId="41AB62E6" w14:textId="77777777" w:rsidR="003770A6" w:rsidRPr="003770A6" w:rsidRDefault="003770A6" w:rsidP="003770A6">
      <w:pPr>
        <w:pStyle w:val="Standard"/>
        <w:jc w:val="both"/>
        <w:rPr>
          <w:rFonts w:asciiTheme="minorHAnsi" w:hAnsiTheme="minorHAnsi" w:cstheme="minorHAnsi"/>
          <w:sz w:val="22"/>
          <w:szCs w:val="22"/>
        </w:rPr>
      </w:pPr>
      <w:r w:rsidRPr="003770A6">
        <w:rPr>
          <w:rFonts w:asciiTheme="minorHAnsi" w:hAnsiTheme="minorHAnsi" w:cstheme="minorHAnsi"/>
          <w:sz w:val="22"/>
          <w:szCs w:val="22"/>
        </w:rPr>
        <w:t xml:space="preserve">Estas incorporaciones tienen el objetivo de disminuir los tiempos del proceso de valoración de las familias postulantes a la adopción y de la detección oportuna de la condición de adoptabilidad en niños, niñas y adolescentes, mejorando la respuesta institucional en todo el territorio nacional. </w:t>
      </w:r>
    </w:p>
    <w:p w14:paraId="66FDE313" w14:textId="77777777" w:rsidR="003770A6" w:rsidRPr="003770A6" w:rsidRDefault="003770A6" w:rsidP="003770A6">
      <w:pPr>
        <w:pStyle w:val="Standard"/>
        <w:jc w:val="both"/>
        <w:rPr>
          <w:rFonts w:asciiTheme="minorHAnsi" w:hAnsiTheme="minorHAnsi" w:cstheme="minorHAnsi"/>
          <w:sz w:val="22"/>
          <w:szCs w:val="22"/>
        </w:rPr>
      </w:pPr>
    </w:p>
    <w:p w14:paraId="34FD41B8" w14:textId="77777777" w:rsidR="003770A6" w:rsidRPr="003770A6" w:rsidRDefault="003770A6" w:rsidP="003770A6">
      <w:pPr>
        <w:pStyle w:val="Standard"/>
        <w:jc w:val="both"/>
        <w:rPr>
          <w:rFonts w:asciiTheme="minorHAnsi" w:hAnsiTheme="minorHAnsi" w:cstheme="minorHAnsi"/>
          <w:sz w:val="22"/>
          <w:szCs w:val="22"/>
        </w:rPr>
      </w:pPr>
      <w:r w:rsidRPr="003770A6">
        <w:rPr>
          <w:rFonts w:asciiTheme="minorHAnsi" w:hAnsiTheme="minorHAnsi" w:cstheme="minorHAnsi"/>
          <w:sz w:val="22"/>
          <w:szCs w:val="22"/>
        </w:rPr>
        <w:t>En este escenario se concretaron un total de 106 integraciones de niños y niñas, provenientes de diferentes puntos del país, a familias seleccionadas del Registro Único de Aspirantes (RUA).</w:t>
      </w:r>
    </w:p>
    <w:p w14:paraId="72CF064F" w14:textId="77777777" w:rsidR="003770A6" w:rsidRPr="003770A6" w:rsidRDefault="003770A6" w:rsidP="003770A6">
      <w:pPr>
        <w:pStyle w:val="Standard"/>
        <w:jc w:val="both"/>
        <w:rPr>
          <w:rFonts w:asciiTheme="minorHAnsi" w:hAnsiTheme="minorHAnsi" w:cstheme="minorHAnsi"/>
          <w:sz w:val="22"/>
          <w:szCs w:val="22"/>
        </w:rPr>
      </w:pPr>
      <w:r w:rsidRPr="003770A6">
        <w:rPr>
          <w:rFonts w:asciiTheme="minorHAnsi" w:hAnsiTheme="minorHAnsi" w:cstheme="minorHAnsi"/>
          <w:sz w:val="22"/>
          <w:szCs w:val="22"/>
        </w:rPr>
        <w:t xml:space="preserve">Asimismo, a esas 106 integraciones se deben agregar </w:t>
      </w:r>
      <w:r w:rsidRPr="003770A6">
        <w:rPr>
          <w:rFonts w:asciiTheme="minorHAnsi" w:hAnsiTheme="minorHAnsi" w:cstheme="minorHAnsi"/>
          <w:bCs/>
          <w:sz w:val="22"/>
          <w:szCs w:val="22"/>
        </w:rPr>
        <w:t>19 integraciones realizadas por el Departamento Jurídica del Niño, Niña y Adolescente del Área en todo el país en el marco de la Ley N° 19.889; por lo que el total</w:t>
      </w:r>
      <w:r w:rsidRPr="003770A6">
        <w:rPr>
          <w:rFonts w:asciiTheme="minorHAnsi" w:hAnsiTheme="minorHAnsi" w:cstheme="minorHAnsi"/>
          <w:sz w:val="22"/>
          <w:szCs w:val="22"/>
        </w:rPr>
        <w:t xml:space="preserve"> de integraciones fueron finalmente 125.</w:t>
      </w:r>
    </w:p>
    <w:p w14:paraId="0B31F612" w14:textId="77777777" w:rsidR="003770A6" w:rsidRPr="003770A6" w:rsidRDefault="003770A6" w:rsidP="003770A6">
      <w:pPr>
        <w:spacing w:after="0" w:line="240" w:lineRule="auto"/>
        <w:rPr>
          <w:rFonts w:asciiTheme="minorHAnsi" w:hAnsiTheme="minorHAnsi" w:cstheme="minorHAnsi"/>
          <w:b w:val="0"/>
          <w:color w:val="000000"/>
          <w:sz w:val="22"/>
          <w:szCs w:val="22"/>
        </w:rPr>
      </w:pPr>
      <w:r w:rsidRPr="003770A6">
        <w:rPr>
          <w:rFonts w:asciiTheme="minorHAnsi" w:hAnsiTheme="minorHAnsi" w:cstheme="minorHAnsi"/>
          <w:b w:val="0"/>
          <w:color w:val="000000"/>
          <w:sz w:val="22"/>
          <w:szCs w:val="22"/>
        </w:rPr>
        <w:t>En otro orden,</w:t>
      </w:r>
      <w:r w:rsidRPr="003770A6">
        <w:rPr>
          <w:rFonts w:asciiTheme="minorHAnsi" w:hAnsiTheme="minorHAnsi" w:cstheme="minorHAnsi"/>
          <w:b w:val="0"/>
          <w:bCs/>
          <w:color w:val="000000"/>
          <w:sz w:val="22"/>
          <w:szCs w:val="22"/>
        </w:rPr>
        <w:t xml:space="preserve"> se realizaron 153 valoraciones en el año</w:t>
      </w:r>
      <w:r w:rsidRPr="003770A6">
        <w:rPr>
          <w:rFonts w:asciiTheme="minorHAnsi" w:hAnsiTheme="minorHAnsi" w:cstheme="minorHAnsi"/>
          <w:b w:val="0"/>
          <w:color w:val="000000"/>
          <w:sz w:val="22"/>
          <w:szCs w:val="22"/>
        </w:rPr>
        <w:t xml:space="preserve"> sobre un universo de 458 familias inscriptas desde el año 2018. Asimismo, están en proceso de valoración 404 familias y restan iniciar el proceso de valoración 54 núcleos familiares del total de inscriptos. </w:t>
      </w:r>
    </w:p>
    <w:p w14:paraId="16B9BD46" w14:textId="77777777" w:rsidR="003770A6" w:rsidRPr="003770A6" w:rsidRDefault="003770A6" w:rsidP="003770A6">
      <w:pPr>
        <w:spacing w:after="0" w:line="240" w:lineRule="auto"/>
        <w:rPr>
          <w:rFonts w:asciiTheme="minorHAnsi" w:hAnsiTheme="minorHAnsi" w:cstheme="minorHAnsi"/>
          <w:b w:val="0"/>
          <w:bCs/>
          <w:iCs/>
          <w:sz w:val="22"/>
          <w:szCs w:val="22"/>
        </w:rPr>
      </w:pPr>
    </w:p>
    <w:p w14:paraId="6E9EEAC3" w14:textId="77777777" w:rsidR="003770A6" w:rsidRPr="003770A6" w:rsidRDefault="003770A6" w:rsidP="003770A6">
      <w:pPr>
        <w:spacing w:after="0" w:line="240" w:lineRule="auto"/>
        <w:rPr>
          <w:rFonts w:asciiTheme="minorHAnsi" w:hAnsiTheme="minorHAnsi" w:cstheme="minorHAnsi"/>
          <w:b w:val="0"/>
          <w:bCs/>
          <w:iCs/>
          <w:sz w:val="22"/>
          <w:szCs w:val="22"/>
        </w:rPr>
      </w:pPr>
      <w:r w:rsidRPr="003770A6">
        <w:rPr>
          <w:rFonts w:asciiTheme="minorHAnsi" w:hAnsiTheme="minorHAnsi" w:cstheme="minorHAnsi"/>
          <w:b w:val="0"/>
          <w:bCs/>
          <w:iCs/>
          <w:sz w:val="22"/>
          <w:szCs w:val="22"/>
        </w:rPr>
        <w:t>Durante este período se realizó además el seguimiento de tenencia de 240 familias, que comprenden 282 niños, niñas y adolescentes.</w:t>
      </w:r>
    </w:p>
    <w:p w14:paraId="61A12DDA" w14:textId="77777777" w:rsidR="003770A6" w:rsidRPr="003770A6" w:rsidRDefault="003770A6" w:rsidP="003770A6">
      <w:pPr>
        <w:spacing w:after="0" w:line="240" w:lineRule="auto"/>
        <w:rPr>
          <w:rFonts w:asciiTheme="minorHAnsi" w:hAnsiTheme="minorHAnsi" w:cstheme="minorHAnsi"/>
          <w:b w:val="0"/>
          <w:bCs/>
          <w:iCs/>
          <w:sz w:val="22"/>
          <w:szCs w:val="22"/>
        </w:rPr>
      </w:pPr>
    </w:p>
    <w:p w14:paraId="0CF02938" w14:textId="77777777" w:rsidR="009648FE" w:rsidRDefault="003770A6" w:rsidP="009648FE">
      <w:pPr>
        <w:spacing w:after="0" w:line="240" w:lineRule="auto"/>
        <w:rPr>
          <w:rFonts w:asciiTheme="minorHAnsi" w:hAnsiTheme="minorHAnsi" w:cstheme="minorHAnsi"/>
          <w:b w:val="0"/>
          <w:bCs/>
          <w:iCs/>
          <w:sz w:val="22"/>
          <w:szCs w:val="22"/>
        </w:rPr>
      </w:pPr>
      <w:r w:rsidRPr="003770A6">
        <w:rPr>
          <w:rFonts w:asciiTheme="minorHAnsi" w:hAnsiTheme="minorHAnsi" w:cstheme="minorHAnsi"/>
          <w:b w:val="0"/>
          <w:bCs/>
          <w:iCs/>
          <w:sz w:val="22"/>
          <w:szCs w:val="22"/>
        </w:rPr>
        <w:t>Además de las integraciones y valoraciones realizadas se debe consignar a modo de resumen de la intensa actividad desarrollada por el Área la concreción de 780</w:t>
      </w:r>
      <w:r w:rsidRPr="003770A6">
        <w:rPr>
          <w:rStyle w:val="Refdenotaalpie"/>
          <w:rFonts w:asciiTheme="minorHAnsi" w:hAnsiTheme="minorHAnsi" w:cstheme="minorHAnsi"/>
          <w:b w:val="0"/>
          <w:bCs/>
          <w:iCs/>
          <w:sz w:val="22"/>
          <w:szCs w:val="22"/>
        </w:rPr>
        <w:footnoteReference w:id="3"/>
      </w:r>
      <w:r w:rsidRPr="003770A6">
        <w:rPr>
          <w:rFonts w:asciiTheme="minorHAnsi" w:hAnsiTheme="minorHAnsi" w:cstheme="minorHAnsi"/>
          <w:b w:val="0"/>
          <w:bCs/>
          <w:iCs/>
          <w:sz w:val="22"/>
          <w:szCs w:val="22"/>
        </w:rPr>
        <w:t xml:space="preserve"> entrevistas informativas, 192 inscripciones, conformación de 34 grupos para Talleres de sensibilización, 14 de preparación y se ingresó 196 solicitudes de condición de adoptabilidad.</w:t>
      </w:r>
      <w:r w:rsidR="009648FE">
        <w:rPr>
          <w:rFonts w:asciiTheme="minorHAnsi" w:hAnsiTheme="minorHAnsi" w:cstheme="minorHAnsi"/>
          <w:b w:val="0"/>
          <w:bCs/>
          <w:iCs/>
          <w:sz w:val="22"/>
          <w:szCs w:val="22"/>
        </w:rPr>
        <w:t xml:space="preserve"> </w:t>
      </w:r>
    </w:p>
    <w:p w14:paraId="40BF6A48" w14:textId="00FFAFC9" w:rsidR="009648FE" w:rsidRPr="002976D5" w:rsidRDefault="003770A6" w:rsidP="009648FE">
      <w:pPr>
        <w:spacing w:after="0" w:line="240" w:lineRule="auto"/>
        <w:rPr>
          <w:rFonts w:asciiTheme="minorHAnsi" w:hAnsiTheme="minorHAnsi" w:cstheme="minorHAnsi"/>
          <w:sz w:val="22"/>
          <w:szCs w:val="22"/>
          <w:lang w:val="es-MX"/>
        </w:rPr>
      </w:pPr>
      <w:r w:rsidRPr="003770A6">
        <w:rPr>
          <w:rFonts w:asciiTheme="minorHAnsi" w:hAnsiTheme="minorHAnsi" w:cstheme="minorHAnsi"/>
          <w:b w:val="0"/>
          <w:bCs/>
          <w:iCs/>
          <w:sz w:val="22"/>
          <w:szCs w:val="22"/>
        </w:rPr>
        <w:t xml:space="preserve">Además de las actividades y resultados descriptos se desarrollaron otras iniciativas de carácter interno, académico, interinstitucionales y/o de asesoramiento entre otras; </w:t>
      </w:r>
      <w:r w:rsidR="009648FE">
        <w:rPr>
          <w:rFonts w:asciiTheme="minorHAnsi" w:hAnsiTheme="minorHAnsi" w:cstheme="minorHAnsi"/>
          <w:b w:val="0"/>
          <w:bCs/>
          <w:iCs/>
          <w:sz w:val="22"/>
          <w:szCs w:val="22"/>
        </w:rPr>
        <w:t xml:space="preserve">a) se </w:t>
      </w:r>
      <w:r w:rsidRPr="009648FE">
        <w:rPr>
          <w:rFonts w:asciiTheme="minorHAnsi" w:hAnsiTheme="minorHAnsi" w:cstheme="minorHAnsi"/>
          <w:b w:val="0"/>
          <w:sz w:val="22"/>
          <w:szCs w:val="22"/>
        </w:rPr>
        <w:t>crea una Comisión Académica Asesora Honoraria con el fin de investigar y analizar la normativa nacional vigente para el estudio exhaustivo de la legislación en materia de niñez, infancia y adolescencia con el fin de proponer modificaciones que garanticen</w:t>
      </w:r>
      <w:r w:rsidRPr="002976D5">
        <w:rPr>
          <w:rFonts w:asciiTheme="minorHAnsi" w:hAnsiTheme="minorHAnsi" w:cstheme="minorHAnsi"/>
          <w:sz w:val="22"/>
          <w:szCs w:val="22"/>
        </w:rPr>
        <w:t xml:space="preserve"> </w:t>
      </w:r>
      <w:r w:rsidRPr="009648FE">
        <w:rPr>
          <w:rFonts w:asciiTheme="minorHAnsi" w:hAnsiTheme="minorHAnsi" w:cstheme="minorHAnsi"/>
          <w:b w:val="0"/>
          <w:sz w:val="22"/>
          <w:szCs w:val="22"/>
        </w:rPr>
        <w:t>la protección integral de sus derechos</w:t>
      </w:r>
      <w:r w:rsidR="009648FE">
        <w:rPr>
          <w:rFonts w:asciiTheme="minorHAnsi" w:hAnsiTheme="minorHAnsi" w:cstheme="minorHAnsi"/>
          <w:b w:val="0"/>
          <w:sz w:val="22"/>
          <w:szCs w:val="22"/>
        </w:rPr>
        <w:t>,</w:t>
      </w:r>
      <w:r w:rsidRPr="009648FE">
        <w:rPr>
          <w:rFonts w:asciiTheme="minorHAnsi" w:hAnsiTheme="minorHAnsi" w:cstheme="minorHAnsi"/>
          <w:b w:val="0"/>
          <w:sz w:val="22"/>
          <w:szCs w:val="22"/>
        </w:rPr>
        <w:t xml:space="preserve"> </w:t>
      </w:r>
      <w:r w:rsidR="009648FE">
        <w:rPr>
          <w:rFonts w:asciiTheme="minorHAnsi" w:hAnsiTheme="minorHAnsi" w:cstheme="minorHAnsi"/>
          <w:b w:val="0"/>
          <w:sz w:val="22"/>
          <w:szCs w:val="22"/>
        </w:rPr>
        <w:t>b) c</w:t>
      </w:r>
      <w:r w:rsidR="009648FE" w:rsidRPr="009648FE">
        <w:rPr>
          <w:rFonts w:asciiTheme="minorHAnsi" w:hAnsiTheme="minorHAnsi" w:cstheme="minorHAnsi"/>
          <w:b w:val="0"/>
          <w:sz w:val="22"/>
          <w:szCs w:val="22"/>
        </w:rPr>
        <w:t>apacitación para todos los técnicos del Área a cargo de la Lic. en Psic. Federica Otero de la República Argentina</w:t>
      </w:r>
      <w:r w:rsidR="009648FE">
        <w:rPr>
          <w:rFonts w:asciiTheme="minorHAnsi" w:hAnsiTheme="minorHAnsi" w:cstheme="minorHAnsi"/>
          <w:b w:val="0"/>
          <w:sz w:val="22"/>
          <w:szCs w:val="22"/>
        </w:rPr>
        <w:t>,</w:t>
      </w:r>
      <w:r w:rsidR="009648FE" w:rsidRPr="009648FE">
        <w:rPr>
          <w:rFonts w:asciiTheme="minorHAnsi" w:hAnsiTheme="minorHAnsi" w:cstheme="minorHAnsi"/>
          <w:b w:val="0"/>
          <w:sz w:val="22"/>
          <w:szCs w:val="22"/>
        </w:rPr>
        <w:t xml:space="preserve"> </w:t>
      </w:r>
      <w:r w:rsidR="009648FE">
        <w:rPr>
          <w:rFonts w:asciiTheme="minorHAnsi" w:hAnsiTheme="minorHAnsi" w:cstheme="minorHAnsi"/>
          <w:b w:val="0"/>
          <w:sz w:val="22"/>
          <w:szCs w:val="22"/>
        </w:rPr>
        <w:t>c)</w:t>
      </w:r>
      <w:r w:rsidR="009648FE" w:rsidRPr="009648FE">
        <w:rPr>
          <w:rFonts w:asciiTheme="minorHAnsi" w:hAnsiTheme="minorHAnsi" w:cstheme="minorHAnsi"/>
          <w:b w:val="0"/>
          <w:sz w:val="22"/>
          <w:szCs w:val="22"/>
        </w:rPr>
        <w:t>en el mes de setiembre</w:t>
      </w:r>
      <w:r w:rsidR="009648FE">
        <w:rPr>
          <w:rFonts w:asciiTheme="minorHAnsi" w:hAnsiTheme="minorHAnsi" w:cstheme="minorHAnsi"/>
          <w:b w:val="0"/>
          <w:sz w:val="22"/>
          <w:szCs w:val="22"/>
        </w:rPr>
        <w:t>,e</w:t>
      </w:r>
      <w:r w:rsidR="009648FE" w:rsidRPr="009648FE">
        <w:rPr>
          <w:rFonts w:asciiTheme="minorHAnsi" w:hAnsiTheme="minorHAnsi" w:cstheme="minorHAnsi"/>
          <w:b w:val="0"/>
          <w:sz w:val="22"/>
          <w:szCs w:val="22"/>
          <w:lang w:val="es-MX"/>
        </w:rPr>
        <w:t>l 27 de octubre se participó en el Curso dictado por el CEJU denominado: “Enfoque práctico sobre recursos y apoyos técnicos con los que pueden contar los</w:t>
      </w:r>
      <w:r w:rsidR="009648FE" w:rsidRPr="009648FE">
        <w:rPr>
          <w:b w:val="0"/>
          <w:lang w:val="es-MX"/>
        </w:rPr>
        <w:t xml:space="preserve"> </w:t>
      </w:r>
      <w:r w:rsidR="009648FE" w:rsidRPr="009648FE">
        <w:rPr>
          <w:rFonts w:asciiTheme="minorHAnsi" w:hAnsiTheme="minorHAnsi" w:cstheme="minorHAnsi"/>
          <w:b w:val="0"/>
          <w:sz w:val="22"/>
          <w:szCs w:val="22"/>
          <w:lang w:val="es-MX"/>
        </w:rPr>
        <w:t>Jueces dentro</w:t>
      </w:r>
      <w:r w:rsidR="009648FE" w:rsidRPr="009648FE">
        <w:rPr>
          <w:b w:val="0"/>
          <w:lang w:val="es-MX"/>
        </w:rPr>
        <w:t xml:space="preserve"> </w:t>
      </w:r>
      <w:r w:rsidR="009648FE" w:rsidRPr="009648FE">
        <w:rPr>
          <w:rFonts w:asciiTheme="minorHAnsi" w:hAnsiTheme="minorHAnsi" w:cstheme="minorHAnsi"/>
          <w:b w:val="0"/>
          <w:sz w:val="22"/>
          <w:szCs w:val="22"/>
          <w:lang w:val="es-MX"/>
        </w:rPr>
        <w:t>y fuera del Poder Judicial en juicios sobres temas de protección de géneros, niñas, niños, adolescentes y personas ancianas” dirigido a Magistrados de todo el país.</w:t>
      </w:r>
    </w:p>
    <w:p w14:paraId="585F6FD3" w14:textId="7E24D049" w:rsidR="003770A6" w:rsidRPr="009648FE" w:rsidRDefault="003770A6" w:rsidP="009648FE">
      <w:pPr>
        <w:spacing w:after="0" w:line="240" w:lineRule="auto"/>
        <w:rPr>
          <w:rFonts w:asciiTheme="minorHAnsi" w:hAnsiTheme="minorHAnsi" w:cstheme="minorHAnsi"/>
          <w:b w:val="0"/>
          <w:sz w:val="22"/>
          <w:szCs w:val="22"/>
        </w:rPr>
      </w:pPr>
    </w:p>
    <w:p w14:paraId="0C54412C" w14:textId="28CBB0FA" w:rsidR="003770A6" w:rsidRDefault="003770A6" w:rsidP="003770A6">
      <w:pPr>
        <w:spacing w:after="0" w:line="240" w:lineRule="auto"/>
        <w:rPr>
          <w:bCs/>
          <w:iCs/>
        </w:rPr>
      </w:pPr>
    </w:p>
    <w:p w14:paraId="26369B0E" w14:textId="77777777" w:rsidR="00963B71" w:rsidRPr="00E9129A" w:rsidRDefault="00963B71" w:rsidP="00963B71">
      <w:pPr>
        <w:pBdr>
          <w:top w:val="single" w:sz="4" w:space="1" w:color="auto"/>
          <w:left w:val="single" w:sz="4" w:space="4" w:color="auto"/>
          <w:bottom w:val="single" w:sz="4" w:space="1" w:color="auto"/>
          <w:right w:val="single" w:sz="4" w:space="4" w:color="auto"/>
        </w:pBdr>
        <w:shd w:val="clear" w:color="auto" w:fill="0070C0"/>
        <w:spacing w:line="240" w:lineRule="auto"/>
        <w:rPr>
          <w:rFonts w:cstheme="minorHAnsi"/>
          <w:b w:val="0"/>
          <w:color w:val="FFFFFF" w:themeColor="background1"/>
        </w:rPr>
      </w:pPr>
      <w:r w:rsidRPr="00E9129A">
        <w:rPr>
          <w:rFonts w:cstheme="minorHAnsi"/>
          <w:b w:val="0"/>
          <w:color w:val="FFFFFF" w:themeColor="background1"/>
        </w:rPr>
        <w:t>LINEAMIENTO ESTRATÉGICO 2: FORTALECER EL SISTEMA DE ATENCIÓN EN CENTROS DE TIEMPO PARCIAL</w:t>
      </w:r>
    </w:p>
    <w:p w14:paraId="17E726F4" w14:textId="77777777" w:rsidR="00963B71" w:rsidRPr="00DE656C" w:rsidRDefault="00963B71" w:rsidP="00963B71">
      <w:pPr>
        <w:pStyle w:val="Standard"/>
        <w:shd w:val="clear" w:color="auto" w:fill="0070C0"/>
        <w:jc w:val="both"/>
        <w:rPr>
          <w:rFonts w:asciiTheme="minorHAnsi" w:hAnsiTheme="minorHAnsi" w:cstheme="minorHAnsi"/>
          <w:b/>
          <w:color w:val="FFFFFF" w:themeColor="background1"/>
          <w:sz w:val="22"/>
          <w:szCs w:val="22"/>
        </w:rPr>
      </w:pPr>
      <w:r w:rsidRPr="00DE656C">
        <w:rPr>
          <w:rFonts w:asciiTheme="minorHAnsi" w:hAnsiTheme="minorHAnsi" w:cstheme="minorHAnsi"/>
          <w:b/>
          <w:color w:val="FFFFFF" w:themeColor="background1"/>
          <w:sz w:val="22"/>
          <w:szCs w:val="22"/>
        </w:rPr>
        <w:t>PRIMERA INFANCIA</w:t>
      </w:r>
    </w:p>
    <w:p w14:paraId="29513187" w14:textId="2E951F11" w:rsidR="00963B71" w:rsidRDefault="00963B71" w:rsidP="003770A6">
      <w:pPr>
        <w:spacing w:after="0" w:line="240" w:lineRule="auto"/>
        <w:rPr>
          <w:bCs/>
          <w:iCs/>
        </w:rPr>
      </w:pPr>
    </w:p>
    <w:p w14:paraId="105E20E9" w14:textId="77777777" w:rsidR="00963B71" w:rsidRPr="002574FD" w:rsidRDefault="00963B71" w:rsidP="00963B71">
      <w:pPr>
        <w:pStyle w:val="Standard"/>
        <w:jc w:val="both"/>
        <w:rPr>
          <w:rFonts w:asciiTheme="minorHAnsi" w:hAnsiTheme="minorHAnsi" w:cstheme="minorHAnsi"/>
          <w:sz w:val="22"/>
          <w:szCs w:val="22"/>
        </w:rPr>
      </w:pPr>
      <w:r w:rsidRPr="002574FD">
        <w:rPr>
          <w:rFonts w:asciiTheme="minorHAnsi" w:hAnsiTheme="minorHAnsi" w:cstheme="minorHAnsi"/>
          <w:sz w:val="22"/>
          <w:szCs w:val="22"/>
        </w:rPr>
        <w:t xml:space="preserve">Para este tramo de edad el Instituto registró en el año </w:t>
      </w:r>
      <w:r w:rsidRPr="002574FD">
        <w:rPr>
          <w:rFonts w:ascii="Calibri" w:eastAsia="Times New Roman" w:hAnsi="Calibri" w:cs="Calibri"/>
          <w:b/>
          <w:bCs/>
          <w:color w:val="272727"/>
          <w:sz w:val="22"/>
          <w:szCs w:val="22"/>
          <w:lang w:eastAsia="es-ES"/>
        </w:rPr>
        <w:t xml:space="preserve">106.083 </w:t>
      </w:r>
      <w:r w:rsidRPr="002574FD">
        <w:rPr>
          <w:rFonts w:asciiTheme="minorHAnsi" w:hAnsiTheme="minorHAnsi" w:cstheme="minorHAnsi"/>
          <w:sz w:val="22"/>
          <w:szCs w:val="22"/>
        </w:rPr>
        <w:t xml:space="preserve">vinculaciones de niños y niñas entre 0-5 años de edad a través de todas sus </w:t>
      </w:r>
      <w:r>
        <w:rPr>
          <w:rFonts w:asciiTheme="minorHAnsi" w:hAnsiTheme="minorHAnsi" w:cstheme="minorHAnsi"/>
          <w:sz w:val="22"/>
          <w:szCs w:val="22"/>
        </w:rPr>
        <w:t>propuestas de atención, cifra que representa el 65.5% del total de las vinculaciones registradas</w:t>
      </w:r>
      <w:r w:rsidRPr="002574FD">
        <w:rPr>
          <w:rFonts w:asciiTheme="minorHAnsi" w:hAnsiTheme="minorHAnsi" w:cstheme="minorHAnsi"/>
          <w:sz w:val="22"/>
          <w:szCs w:val="22"/>
        </w:rPr>
        <w:t xml:space="preserve">. </w:t>
      </w:r>
    </w:p>
    <w:p w14:paraId="062147DD" w14:textId="77777777" w:rsidR="00963B71" w:rsidRDefault="00963B71" w:rsidP="00963B71">
      <w:pPr>
        <w:pStyle w:val="Standard"/>
        <w:jc w:val="both"/>
        <w:rPr>
          <w:rFonts w:asciiTheme="minorHAnsi" w:eastAsia="Calibri" w:hAnsiTheme="minorHAnsi" w:cstheme="minorHAnsi"/>
          <w:b/>
          <w:sz w:val="22"/>
          <w:szCs w:val="22"/>
          <w:highlight w:val="yellow"/>
        </w:rPr>
      </w:pPr>
    </w:p>
    <w:p w14:paraId="45CEAC1F" w14:textId="77777777" w:rsidR="00963B71" w:rsidRPr="00464F25" w:rsidRDefault="00963B71" w:rsidP="00963B71">
      <w:pPr>
        <w:pStyle w:val="Standard"/>
        <w:jc w:val="both"/>
        <w:rPr>
          <w:rFonts w:asciiTheme="minorHAnsi" w:hAnsiTheme="minorHAnsi" w:cstheme="minorHAnsi"/>
          <w:sz w:val="22"/>
          <w:szCs w:val="22"/>
        </w:rPr>
      </w:pPr>
      <w:r w:rsidRPr="00464F25">
        <w:rPr>
          <w:rFonts w:asciiTheme="minorHAnsi" w:hAnsiTheme="minorHAnsi" w:cstheme="minorHAnsi"/>
          <w:sz w:val="22"/>
          <w:szCs w:val="22"/>
        </w:rPr>
        <w:t xml:space="preserve">El 90% de las vinculaciones de este tramo de edad corresponden a Centros de Primera Infancia (CPI). En dicho período alcanzaron un total de </w:t>
      </w:r>
      <w:r w:rsidRPr="00464F25">
        <w:rPr>
          <w:rFonts w:asciiTheme="minorHAnsi" w:hAnsiTheme="minorHAnsi" w:cstheme="minorHAnsi"/>
          <w:b/>
          <w:sz w:val="22"/>
          <w:szCs w:val="22"/>
        </w:rPr>
        <w:t>95.335</w:t>
      </w:r>
      <w:r w:rsidRPr="00464F25">
        <w:rPr>
          <w:rFonts w:asciiTheme="minorHAnsi" w:hAnsiTheme="minorHAnsi" w:cstheme="minorHAnsi"/>
          <w:sz w:val="22"/>
          <w:szCs w:val="22"/>
        </w:rPr>
        <w:t xml:space="preserve"> vinculaciones en todo el país a través de </w:t>
      </w:r>
      <w:r w:rsidRPr="00464F25">
        <w:rPr>
          <w:rFonts w:asciiTheme="minorHAnsi" w:hAnsiTheme="minorHAnsi" w:cstheme="minorHAnsi"/>
          <w:b/>
          <w:sz w:val="22"/>
          <w:szCs w:val="22"/>
        </w:rPr>
        <w:t>559</w:t>
      </w:r>
      <w:r w:rsidRPr="00464F25">
        <w:rPr>
          <w:rFonts w:asciiTheme="minorHAnsi" w:hAnsiTheme="minorHAnsi" w:cstheme="minorHAnsi"/>
          <w:sz w:val="22"/>
          <w:szCs w:val="22"/>
        </w:rPr>
        <w:t xml:space="preserve"> proyectos en diferentes propuestas de atención. Del total de los 559 CPI: 471 son CAIF, 36 CAPI, 17 CCEI (ex Nuestros Niños), 6 Espacios de cuidados para hijos e hijas de estudiantes (Liceos), 17 CC</w:t>
      </w:r>
      <w:r>
        <w:rPr>
          <w:rFonts w:asciiTheme="minorHAnsi" w:hAnsiTheme="minorHAnsi" w:cstheme="minorHAnsi"/>
          <w:sz w:val="22"/>
          <w:szCs w:val="22"/>
        </w:rPr>
        <w:t>C</w:t>
      </w:r>
      <w:r w:rsidRPr="00464F25">
        <w:rPr>
          <w:rFonts w:asciiTheme="minorHAnsi" w:hAnsiTheme="minorHAnsi" w:cstheme="minorHAnsi"/>
          <w:sz w:val="22"/>
          <w:szCs w:val="22"/>
        </w:rPr>
        <w:t xml:space="preserve"> y 12 SIEMPRE. </w:t>
      </w:r>
    </w:p>
    <w:p w14:paraId="24ADFC00" w14:textId="77777777" w:rsidR="00963B71" w:rsidRDefault="00963B71" w:rsidP="00963B71">
      <w:pPr>
        <w:spacing w:after="0" w:line="240" w:lineRule="auto"/>
        <w:rPr>
          <w:bCs/>
          <w:iCs/>
        </w:rPr>
      </w:pPr>
    </w:p>
    <w:p w14:paraId="6BDEDE44" w14:textId="48C92365" w:rsidR="00963B71" w:rsidRPr="00963B71" w:rsidRDefault="00963B71" w:rsidP="00963B71">
      <w:pPr>
        <w:spacing w:after="0" w:line="240" w:lineRule="auto"/>
        <w:jc w:val="center"/>
        <w:rPr>
          <w:rFonts w:asciiTheme="minorHAnsi" w:hAnsiTheme="minorHAnsi" w:cstheme="minorHAnsi"/>
          <w:bCs/>
          <w:sz w:val="22"/>
          <w:szCs w:val="22"/>
          <w:lang w:eastAsia="es-UY"/>
        </w:rPr>
      </w:pPr>
      <w:r w:rsidRPr="00963B71">
        <w:rPr>
          <w:rFonts w:asciiTheme="minorHAnsi" w:hAnsiTheme="minorHAnsi" w:cstheme="minorHAnsi"/>
          <w:bCs/>
          <w:sz w:val="22"/>
          <w:szCs w:val="22"/>
          <w:lang w:eastAsia="es-UY"/>
        </w:rPr>
        <w:t>Cantidad de Vinculaciones en CPI por Propuesta de Atención según   Relación Institucional. Año. 2021</w:t>
      </w:r>
    </w:p>
    <w:tbl>
      <w:tblPr>
        <w:tblW w:w="8900" w:type="dxa"/>
        <w:jc w:val="center"/>
        <w:tblCellMar>
          <w:left w:w="70" w:type="dxa"/>
          <w:right w:w="70" w:type="dxa"/>
        </w:tblCellMar>
        <w:tblLook w:val="04A0" w:firstRow="1" w:lastRow="0" w:firstColumn="1" w:lastColumn="0" w:noHBand="0" w:noVBand="1"/>
      </w:tblPr>
      <w:tblGrid>
        <w:gridCol w:w="994"/>
        <w:gridCol w:w="1054"/>
        <w:gridCol w:w="971"/>
        <w:gridCol w:w="1054"/>
        <w:gridCol w:w="797"/>
        <w:gridCol w:w="1077"/>
        <w:gridCol w:w="903"/>
        <w:gridCol w:w="1054"/>
        <w:gridCol w:w="1003"/>
      </w:tblGrid>
      <w:tr w:rsidR="00963B71" w:rsidRPr="000A76D8" w14:paraId="52613EA2" w14:textId="77777777" w:rsidTr="0023439F">
        <w:trPr>
          <w:trHeight w:val="256"/>
          <w:jc w:val="center"/>
        </w:trPr>
        <w:tc>
          <w:tcPr>
            <w:tcW w:w="1168" w:type="dxa"/>
            <w:vMerge w:val="restart"/>
            <w:tcBorders>
              <w:top w:val="single" w:sz="4" w:space="0" w:color="auto"/>
              <w:left w:val="single" w:sz="4" w:space="0" w:color="auto"/>
              <w:bottom w:val="single" w:sz="4" w:space="0" w:color="000000"/>
              <w:right w:val="single" w:sz="4" w:space="0" w:color="auto"/>
            </w:tcBorders>
            <w:shd w:val="clear" w:color="000000" w:fill="0070C0"/>
            <w:vAlign w:val="center"/>
            <w:hideMark/>
          </w:tcPr>
          <w:p w14:paraId="0C7A516A" w14:textId="77777777" w:rsidR="00963B71" w:rsidRPr="000A76D8" w:rsidRDefault="00963B71" w:rsidP="0023439F">
            <w:pPr>
              <w:spacing w:after="0" w:line="240" w:lineRule="auto"/>
              <w:jc w:val="center"/>
              <w:rPr>
                <w:rFonts w:ascii="Calibri" w:eastAsia="Times New Roman" w:hAnsi="Calibri" w:cs="Calibri"/>
                <w:color w:val="FFFFFF"/>
                <w:sz w:val="16"/>
                <w:szCs w:val="16"/>
              </w:rPr>
            </w:pPr>
            <w:r w:rsidRPr="000A76D8">
              <w:rPr>
                <w:rFonts w:ascii="Calibri" w:eastAsia="Times New Roman" w:hAnsi="Calibri" w:cs="Calibri"/>
                <w:color w:val="FFFFFF"/>
                <w:sz w:val="16"/>
                <w:szCs w:val="16"/>
              </w:rPr>
              <w:t>Perfil                                            Centros  Primera Infancia</w:t>
            </w:r>
          </w:p>
        </w:tc>
        <w:tc>
          <w:tcPr>
            <w:tcW w:w="5735" w:type="dxa"/>
            <w:gridSpan w:val="6"/>
            <w:tcBorders>
              <w:top w:val="single" w:sz="4" w:space="0" w:color="auto"/>
              <w:left w:val="nil"/>
              <w:bottom w:val="single" w:sz="4" w:space="0" w:color="auto"/>
              <w:right w:val="single" w:sz="4" w:space="0" w:color="auto"/>
            </w:tcBorders>
            <w:shd w:val="clear" w:color="000000" w:fill="0070C0"/>
            <w:noWrap/>
            <w:vAlign w:val="center"/>
            <w:hideMark/>
          </w:tcPr>
          <w:p w14:paraId="4B92163D" w14:textId="77777777" w:rsidR="00963B71" w:rsidRPr="000A76D8" w:rsidRDefault="00963B71" w:rsidP="0023439F">
            <w:pPr>
              <w:spacing w:after="0" w:line="240" w:lineRule="auto"/>
              <w:jc w:val="center"/>
              <w:rPr>
                <w:rFonts w:ascii="Calibri" w:eastAsia="Times New Roman" w:hAnsi="Calibri" w:cs="Calibri"/>
                <w:color w:val="FFFFFF"/>
                <w:sz w:val="16"/>
                <w:szCs w:val="16"/>
              </w:rPr>
            </w:pPr>
            <w:r w:rsidRPr="000A76D8">
              <w:rPr>
                <w:rFonts w:ascii="Calibri" w:eastAsia="Times New Roman" w:hAnsi="Calibri" w:cs="Calibri"/>
                <w:color w:val="FFFFFF"/>
                <w:sz w:val="16"/>
                <w:szCs w:val="16"/>
              </w:rPr>
              <w:t>Relación Institucional</w:t>
            </w:r>
          </w:p>
        </w:tc>
        <w:tc>
          <w:tcPr>
            <w:tcW w:w="1997" w:type="dxa"/>
            <w:gridSpan w:val="2"/>
            <w:vMerge w:val="restart"/>
            <w:tcBorders>
              <w:top w:val="nil"/>
              <w:left w:val="single" w:sz="4" w:space="0" w:color="auto"/>
              <w:bottom w:val="single" w:sz="4" w:space="0" w:color="000000"/>
              <w:right w:val="nil"/>
            </w:tcBorders>
            <w:shd w:val="clear" w:color="000000" w:fill="0070C0"/>
            <w:noWrap/>
            <w:vAlign w:val="center"/>
            <w:hideMark/>
          </w:tcPr>
          <w:p w14:paraId="3E6C0DFB" w14:textId="77777777" w:rsidR="00963B71" w:rsidRPr="000A76D8" w:rsidRDefault="00963B71" w:rsidP="0023439F">
            <w:pPr>
              <w:spacing w:after="0" w:line="240" w:lineRule="auto"/>
              <w:jc w:val="center"/>
              <w:rPr>
                <w:rFonts w:ascii="Calibri" w:eastAsia="Times New Roman" w:hAnsi="Calibri" w:cs="Calibri"/>
                <w:color w:val="FFFFFF"/>
                <w:sz w:val="16"/>
                <w:szCs w:val="16"/>
              </w:rPr>
            </w:pPr>
            <w:r w:rsidRPr="000A76D8">
              <w:rPr>
                <w:rFonts w:ascii="Calibri" w:eastAsia="Times New Roman" w:hAnsi="Calibri" w:cs="Calibri"/>
                <w:color w:val="FFFFFF"/>
                <w:sz w:val="16"/>
                <w:szCs w:val="16"/>
              </w:rPr>
              <w:t>Totales</w:t>
            </w:r>
          </w:p>
        </w:tc>
      </w:tr>
      <w:tr w:rsidR="00963B71" w:rsidRPr="00F80567" w14:paraId="2A41F6F4" w14:textId="77777777" w:rsidTr="0023439F">
        <w:trPr>
          <w:trHeight w:val="256"/>
          <w:jc w:val="center"/>
        </w:trPr>
        <w:tc>
          <w:tcPr>
            <w:tcW w:w="1168" w:type="dxa"/>
            <w:vMerge/>
            <w:tcBorders>
              <w:top w:val="single" w:sz="4" w:space="0" w:color="auto"/>
              <w:left w:val="single" w:sz="4" w:space="0" w:color="auto"/>
              <w:bottom w:val="single" w:sz="4" w:space="0" w:color="000000"/>
              <w:right w:val="single" w:sz="4" w:space="0" w:color="auto"/>
            </w:tcBorders>
            <w:vAlign w:val="center"/>
            <w:hideMark/>
          </w:tcPr>
          <w:p w14:paraId="77ACAEA1" w14:textId="77777777" w:rsidR="00963B71" w:rsidRPr="000A76D8" w:rsidRDefault="00963B71" w:rsidP="0023439F">
            <w:pPr>
              <w:spacing w:after="0" w:line="240" w:lineRule="auto"/>
              <w:rPr>
                <w:rFonts w:ascii="Calibri" w:eastAsia="Times New Roman" w:hAnsi="Calibri" w:cs="Calibri"/>
                <w:color w:val="FFFFFF"/>
                <w:sz w:val="16"/>
                <w:szCs w:val="16"/>
              </w:rPr>
            </w:pPr>
          </w:p>
        </w:tc>
        <w:tc>
          <w:tcPr>
            <w:tcW w:w="1965" w:type="dxa"/>
            <w:gridSpan w:val="2"/>
            <w:tcBorders>
              <w:top w:val="single" w:sz="4" w:space="0" w:color="auto"/>
              <w:left w:val="nil"/>
              <w:bottom w:val="single" w:sz="4" w:space="0" w:color="auto"/>
              <w:right w:val="single" w:sz="4" w:space="0" w:color="auto"/>
            </w:tcBorders>
            <w:shd w:val="clear" w:color="000000" w:fill="0070C0"/>
            <w:noWrap/>
            <w:vAlign w:val="center"/>
            <w:hideMark/>
          </w:tcPr>
          <w:p w14:paraId="36B45844" w14:textId="77777777" w:rsidR="00963B71" w:rsidRPr="000A76D8" w:rsidRDefault="00963B71" w:rsidP="0023439F">
            <w:pPr>
              <w:spacing w:after="0" w:line="240" w:lineRule="auto"/>
              <w:jc w:val="center"/>
              <w:rPr>
                <w:rFonts w:ascii="Calibri" w:eastAsia="Times New Roman" w:hAnsi="Calibri" w:cs="Calibri"/>
                <w:color w:val="FFFFFF"/>
                <w:sz w:val="16"/>
                <w:szCs w:val="16"/>
              </w:rPr>
            </w:pPr>
            <w:r w:rsidRPr="000A76D8">
              <w:rPr>
                <w:rFonts w:ascii="Calibri" w:eastAsia="Times New Roman" w:hAnsi="Calibri" w:cs="Calibri"/>
                <w:color w:val="FFFFFF"/>
                <w:sz w:val="16"/>
                <w:szCs w:val="16"/>
              </w:rPr>
              <w:t>Gestión Directa</w:t>
            </w:r>
          </w:p>
        </w:tc>
        <w:tc>
          <w:tcPr>
            <w:tcW w:w="1790" w:type="dxa"/>
            <w:gridSpan w:val="2"/>
            <w:tcBorders>
              <w:top w:val="single" w:sz="4" w:space="0" w:color="auto"/>
              <w:left w:val="nil"/>
              <w:bottom w:val="single" w:sz="4" w:space="0" w:color="auto"/>
              <w:right w:val="single" w:sz="4" w:space="0" w:color="auto"/>
            </w:tcBorders>
            <w:shd w:val="clear" w:color="000000" w:fill="0070C0"/>
            <w:noWrap/>
            <w:vAlign w:val="center"/>
            <w:hideMark/>
          </w:tcPr>
          <w:p w14:paraId="3FAAF342" w14:textId="77777777" w:rsidR="00963B71" w:rsidRPr="000A76D8" w:rsidRDefault="00963B71" w:rsidP="0023439F">
            <w:pPr>
              <w:spacing w:after="0" w:line="240" w:lineRule="auto"/>
              <w:jc w:val="center"/>
              <w:rPr>
                <w:rFonts w:ascii="Calibri" w:eastAsia="Times New Roman" w:hAnsi="Calibri" w:cs="Calibri"/>
                <w:color w:val="FFFFFF"/>
                <w:sz w:val="16"/>
                <w:szCs w:val="16"/>
              </w:rPr>
            </w:pPr>
            <w:r w:rsidRPr="000A76D8">
              <w:rPr>
                <w:rFonts w:ascii="Calibri" w:eastAsia="Times New Roman" w:hAnsi="Calibri" w:cs="Calibri"/>
                <w:color w:val="FFFFFF"/>
                <w:sz w:val="16"/>
                <w:szCs w:val="16"/>
              </w:rPr>
              <w:t>Gestión por Convenio</w:t>
            </w:r>
          </w:p>
        </w:tc>
        <w:tc>
          <w:tcPr>
            <w:tcW w:w="1980" w:type="dxa"/>
            <w:gridSpan w:val="2"/>
            <w:tcBorders>
              <w:top w:val="single" w:sz="4" w:space="0" w:color="auto"/>
              <w:left w:val="nil"/>
              <w:bottom w:val="single" w:sz="4" w:space="0" w:color="auto"/>
              <w:right w:val="single" w:sz="4" w:space="0" w:color="auto"/>
            </w:tcBorders>
            <w:shd w:val="clear" w:color="000000" w:fill="0070C0"/>
            <w:noWrap/>
            <w:vAlign w:val="center"/>
            <w:hideMark/>
          </w:tcPr>
          <w:p w14:paraId="1C42FA8E" w14:textId="77777777" w:rsidR="00963B71" w:rsidRPr="00E9129A" w:rsidRDefault="00963B71" w:rsidP="0023439F">
            <w:pPr>
              <w:spacing w:after="0" w:line="240" w:lineRule="auto"/>
              <w:jc w:val="center"/>
              <w:rPr>
                <w:rFonts w:ascii="Calibri" w:eastAsia="Times New Roman" w:hAnsi="Calibri" w:cs="Calibri"/>
                <w:color w:val="FFFFFF"/>
                <w:sz w:val="16"/>
                <w:szCs w:val="16"/>
              </w:rPr>
            </w:pPr>
            <w:r w:rsidRPr="00E9129A">
              <w:rPr>
                <w:rFonts w:ascii="Calibri" w:eastAsia="Times New Roman" w:hAnsi="Calibri" w:cs="Calibri"/>
                <w:color w:val="FFFFFF"/>
                <w:sz w:val="16"/>
                <w:szCs w:val="16"/>
              </w:rPr>
              <w:t>Contrato y/o otros vínculos</w:t>
            </w:r>
          </w:p>
        </w:tc>
        <w:tc>
          <w:tcPr>
            <w:tcW w:w="1997" w:type="dxa"/>
            <w:gridSpan w:val="2"/>
            <w:vMerge/>
            <w:tcBorders>
              <w:top w:val="nil"/>
              <w:left w:val="single" w:sz="4" w:space="0" w:color="auto"/>
              <w:bottom w:val="single" w:sz="4" w:space="0" w:color="000000"/>
              <w:right w:val="nil"/>
            </w:tcBorders>
            <w:vAlign w:val="center"/>
            <w:hideMark/>
          </w:tcPr>
          <w:p w14:paraId="5092C951" w14:textId="77777777" w:rsidR="00963B71" w:rsidRPr="00E9129A" w:rsidRDefault="00963B71" w:rsidP="0023439F">
            <w:pPr>
              <w:spacing w:after="0" w:line="240" w:lineRule="auto"/>
              <w:rPr>
                <w:rFonts w:ascii="Calibri" w:eastAsia="Times New Roman" w:hAnsi="Calibri" w:cs="Calibri"/>
                <w:color w:val="FFFFFF"/>
                <w:sz w:val="16"/>
                <w:szCs w:val="16"/>
              </w:rPr>
            </w:pPr>
          </w:p>
        </w:tc>
      </w:tr>
      <w:tr w:rsidR="00963B71" w:rsidRPr="000A76D8" w14:paraId="2EF344CD" w14:textId="77777777" w:rsidTr="0023439F">
        <w:trPr>
          <w:trHeight w:val="256"/>
          <w:jc w:val="center"/>
        </w:trPr>
        <w:tc>
          <w:tcPr>
            <w:tcW w:w="1168" w:type="dxa"/>
            <w:vMerge/>
            <w:tcBorders>
              <w:top w:val="single" w:sz="4" w:space="0" w:color="auto"/>
              <w:left w:val="single" w:sz="4" w:space="0" w:color="auto"/>
              <w:bottom w:val="single" w:sz="4" w:space="0" w:color="000000"/>
              <w:right w:val="single" w:sz="4" w:space="0" w:color="auto"/>
            </w:tcBorders>
            <w:vAlign w:val="center"/>
            <w:hideMark/>
          </w:tcPr>
          <w:p w14:paraId="3FABAFE7" w14:textId="77777777" w:rsidR="00963B71" w:rsidRPr="00E9129A" w:rsidRDefault="00963B71" w:rsidP="0023439F">
            <w:pPr>
              <w:spacing w:after="0" w:line="240" w:lineRule="auto"/>
              <w:rPr>
                <w:rFonts w:ascii="Calibri" w:eastAsia="Times New Roman" w:hAnsi="Calibri" w:cs="Calibri"/>
                <w:color w:val="FFFFFF"/>
                <w:sz w:val="16"/>
                <w:szCs w:val="16"/>
              </w:rPr>
            </w:pPr>
          </w:p>
        </w:tc>
        <w:tc>
          <w:tcPr>
            <w:tcW w:w="994" w:type="dxa"/>
            <w:tcBorders>
              <w:top w:val="nil"/>
              <w:left w:val="nil"/>
              <w:bottom w:val="single" w:sz="4" w:space="0" w:color="auto"/>
              <w:right w:val="single" w:sz="4" w:space="0" w:color="auto"/>
            </w:tcBorders>
            <w:shd w:val="clear" w:color="000000" w:fill="0070C0"/>
            <w:noWrap/>
            <w:vAlign w:val="center"/>
            <w:hideMark/>
          </w:tcPr>
          <w:p w14:paraId="388812C6"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 xml:space="preserve">Vinculaciones </w:t>
            </w:r>
          </w:p>
        </w:tc>
        <w:tc>
          <w:tcPr>
            <w:tcW w:w="971" w:type="dxa"/>
            <w:tcBorders>
              <w:top w:val="nil"/>
              <w:left w:val="nil"/>
              <w:bottom w:val="single" w:sz="4" w:space="0" w:color="auto"/>
              <w:right w:val="single" w:sz="4" w:space="0" w:color="auto"/>
            </w:tcBorders>
            <w:shd w:val="clear" w:color="000000" w:fill="0070C0"/>
            <w:noWrap/>
            <w:vAlign w:val="center"/>
            <w:hideMark/>
          </w:tcPr>
          <w:p w14:paraId="5745184F"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Proyectos</w:t>
            </w:r>
          </w:p>
        </w:tc>
        <w:tc>
          <w:tcPr>
            <w:tcW w:w="1035" w:type="dxa"/>
            <w:tcBorders>
              <w:top w:val="nil"/>
              <w:left w:val="nil"/>
              <w:bottom w:val="single" w:sz="4" w:space="0" w:color="auto"/>
              <w:right w:val="single" w:sz="4" w:space="0" w:color="auto"/>
            </w:tcBorders>
            <w:shd w:val="clear" w:color="000000" w:fill="0070C0"/>
            <w:noWrap/>
            <w:vAlign w:val="center"/>
            <w:hideMark/>
          </w:tcPr>
          <w:p w14:paraId="10C27B80"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 xml:space="preserve">Vinculaciones </w:t>
            </w:r>
          </w:p>
        </w:tc>
        <w:tc>
          <w:tcPr>
            <w:tcW w:w="755" w:type="dxa"/>
            <w:tcBorders>
              <w:top w:val="nil"/>
              <w:left w:val="nil"/>
              <w:bottom w:val="single" w:sz="4" w:space="0" w:color="auto"/>
              <w:right w:val="single" w:sz="4" w:space="0" w:color="auto"/>
            </w:tcBorders>
            <w:shd w:val="clear" w:color="000000" w:fill="0070C0"/>
            <w:noWrap/>
            <w:vAlign w:val="center"/>
            <w:hideMark/>
          </w:tcPr>
          <w:p w14:paraId="10088717"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Proyectos</w:t>
            </w:r>
          </w:p>
        </w:tc>
        <w:tc>
          <w:tcPr>
            <w:tcW w:w="1077" w:type="dxa"/>
            <w:tcBorders>
              <w:top w:val="nil"/>
              <w:left w:val="nil"/>
              <w:bottom w:val="single" w:sz="4" w:space="0" w:color="auto"/>
              <w:right w:val="single" w:sz="4" w:space="0" w:color="auto"/>
            </w:tcBorders>
            <w:shd w:val="clear" w:color="000000" w:fill="0070C0"/>
            <w:noWrap/>
            <w:vAlign w:val="center"/>
            <w:hideMark/>
          </w:tcPr>
          <w:p w14:paraId="32332990"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 xml:space="preserve">Vinculaciones </w:t>
            </w:r>
          </w:p>
        </w:tc>
        <w:tc>
          <w:tcPr>
            <w:tcW w:w="903" w:type="dxa"/>
            <w:tcBorders>
              <w:top w:val="nil"/>
              <w:left w:val="nil"/>
              <w:bottom w:val="single" w:sz="4" w:space="0" w:color="auto"/>
              <w:right w:val="single" w:sz="4" w:space="0" w:color="auto"/>
            </w:tcBorders>
            <w:shd w:val="clear" w:color="000000" w:fill="0070C0"/>
            <w:noWrap/>
            <w:vAlign w:val="center"/>
            <w:hideMark/>
          </w:tcPr>
          <w:p w14:paraId="6FCE5998"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Proyectos</w:t>
            </w:r>
          </w:p>
        </w:tc>
        <w:tc>
          <w:tcPr>
            <w:tcW w:w="994" w:type="dxa"/>
            <w:tcBorders>
              <w:top w:val="nil"/>
              <w:left w:val="nil"/>
              <w:bottom w:val="single" w:sz="4" w:space="0" w:color="auto"/>
              <w:right w:val="single" w:sz="4" w:space="0" w:color="auto"/>
            </w:tcBorders>
            <w:shd w:val="clear" w:color="000000" w:fill="0070C0"/>
            <w:noWrap/>
            <w:vAlign w:val="center"/>
            <w:hideMark/>
          </w:tcPr>
          <w:p w14:paraId="5A5005B7"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Vinculaciones</w:t>
            </w:r>
          </w:p>
        </w:tc>
        <w:tc>
          <w:tcPr>
            <w:tcW w:w="1003" w:type="dxa"/>
            <w:tcBorders>
              <w:top w:val="nil"/>
              <w:left w:val="nil"/>
              <w:bottom w:val="single" w:sz="4" w:space="0" w:color="auto"/>
              <w:right w:val="single" w:sz="4" w:space="0" w:color="auto"/>
            </w:tcBorders>
            <w:shd w:val="clear" w:color="000000" w:fill="0070C0"/>
            <w:noWrap/>
            <w:vAlign w:val="center"/>
            <w:hideMark/>
          </w:tcPr>
          <w:p w14:paraId="4AF83417" w14:textId="77777777" w:rsidR="00963B71" w:rsidRPr="000A76D8" w:rsidRDefault="00963B71" w:rsidP="0023439F">
            <w:pPr>
              <w:spacing w:after="0" w:line="240" w:lineRule="auto"/>
              <w:rPr>
                <w:rFonts w:ascii="Calibri" w:eastAsia="Times New Roman" w:hAnsi="Calibri" w:cs="Calibri"/>
                <w:color w:val="FFFFFF"/>
                <w:sz w:val="16"/>
                <w:szCs w:val="16"/>
              </w:rPr>
            </w:pPr>
            <w:r w:rsidRPr="000A76D8">
              <w:rPr>
                <w:rFonts w:ascii="Calibri" w:eastAsia="Times New Roman" w:hAnsi="Calibri" w:cs="Calibri"/>
                <w:color w:val="FFFFFF"/>
                <w:sz w:val="16"/>
                <w:szCs w:val="16"/>
              </w:rPr>
              <w:t>Proyectos</w:t>
            </w:r>
          </w:p>
        </w:tc>
      </w:tr>
      <w:tr w:rsidR="00963B71" w:rsidRPr="000A76D8" w14:paraId="5B436BCB" w14:textId="77777777" w:rsidTr="0023439F">
        <w:trPr>
          <w:trHeight w:val="256"/>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45A33C45" w14:textId="77777777" w:rsidR="00963B71" w:rsidRPr="000A76D8" w:rsidRDefault="00963B71" w:rsidP="0023439F">
            <w:pPr>
              <w:spacing w:after="0" w:line="240" w:lineRule="auto"/>
              <w:rPr>
                <w:rFonts w:ascii="Calibri Light" w:eastAsia="Times New Roman" w:hAnsi="Calibri Light" w:cs="Calibri Light"/>
                <w:color w:val="000000"/>
                <w:sz w:val="16"/>
                <w:szCs w:val="16"/>
              </w:rPr>
            </w:pPr>
            <w:r w:rsidRPr="000A76D8">
              <w:rPr>
                <w:rFonts w:ascii="Calibri Light" w:eastAsia="Times New Roman" w:hAnsi="Calibri Light" w:cs="Calibri Light"/>
                <w:color w:val="000000"/>
                <w:sz w:val="16"/>
                <w:szCs w:val="16"/>
              </w:rPr>
              <w:t xml:space="preserve">    CAIF</w:t>
            </w:r>
          </w:p>
        </w:tc>
        <w:tc>
          <w:tcPr>
            <w:tcW w:w="994" w:type="dxa"/>
            <w:tcBorders>
              <w:top w:val="nil"/>
              <w:left w:val="nil"/>
              <w:bottom w:val="single" w:sz="4" w:space="0" w:color="auto"/>
              <w:right w:val="single" w:sz="4" w:space="0" w:color="auto"/>
            </w:tcBorders>
            <w:shd w:val="clear" w:color="auto" w:fill="auto"/>
            <w:noWrap/>
            <w:vAlign w:val="center"/>
            <w:hideMark/>
          </w:tcPr>
          <w:p w14:paraId="224C0E1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71" w:type="dxa"/>
            <w:tcBorders>
              <w:top w:val="nil"/>
              <w:left w:val="nil"/>
              <w:bottom w:val="single" w:sz="4" w:space="0" w:color="auto"/>
              <w:right w:val="single" w:sz="4" w:space="0" w:color="auto"/>
            </w:tcBorders>
            <w:shd w:val="clear" w:color="auto" w:fill="auto"/>
            <w:noWrap/>
            <w:vAlign w:val="center"/>
            <w:hideMark/>
          </w:tcPr>
          <w:p w14:paraId="5AC46456"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35" w:type="dxa"/>
            <w:tcBorders>
              <w:top w:val="nil"/>
              <w:left w:val="nil"/>
              <w:bottom w:val="single" w:sz="4" w:space="0" w:color="auto"/>
              <w:right w:val="single" w:sz="4" w:space="0" w:color="auto"/>
            </w:tcBorders>
            <w:shd w:val="clear" w:color="auto" w:fill="auto"/>
            <w:noWrap/>
            <w:vAlign w:val="center"/>
            <w:hideMark/>
          </w:tcPr>
          <w:p w14:paraId="3B4A1FFE"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88</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638</w:t>
            </w:r>
          </w:p>
        </w:tc>
        <w:tc>
          <w:tcPr>
            <w:tcW w:w="755" w:type="dxa"/>
            <w:tcBorders>
              <w:top w:val="nil"/>
              <w:left w:val="nil"/>
              <w:bottom w:val="single" w:sz="4" w:space="0" w:color="auto"/>
              <w:right w:val="single" w:sz="4" w:space="0" w:color="auto"/>
            </w:tcBorders>
            <w:shd w:val="clear" w:color="auto" w:fill="auto"/>
            <w:noWrap/>
            <w:vAlign w:val="center"/>
            <w:hideMark/>
          </w:tcPr>
          <w:p w14:paraId="25BA2A9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471</w:t>
            </w:r>
          </w:p>
        </w:tc>
        <w:tc>
          <w:tcPr>
            <w:tcW w:w="1077" w:type="dxa"/>
            <w:tcBorders>
              <w:top w:val="nil"/>
              <w:left w:val="nil"/>
              <w:bottom w:val="single" w:sz="4" w:space="0" w:color="auto"/>
              <w:right w:val="single" w:sz="4" w:space="0" w:color="auto"/>
            </w:tcBorders>
            <w:shd w:val="clear" w:color="auto" w:fill="auto"/>
            <w:noWrap/>
            <w:vAlign w:val="center"/>
            <w:hideMark/>
          </w:tcPr>
          <w:p w14:paraId="71FFC79A"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03" w:type="dxa"/>
            <w:tcBorders>
              <w:top w:val="nil"/>
              <w:left w:val="nil"/>
              <w:bottom w:val="single" w:sz="4" w:space="0" w:color="auto"/>
              <w:right w:val="single" w:sz="4" w:space="0" w:color="auto"/>
            </w:tcBorders>
            <w:shd w:val="clear" w:color="auto" w:fill="auto"/>
            <w:noWrap/>
            <w:vAlign w:val="center"/>
            <w:hideMark/>
          </w:tcPr>
          <w:p w14:paraId="7C99515C"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94" w:type="dxa"/>
            <w:tcBorders>
              <w:top w:val="nil"/>
              <w:left w:val="nil"/>
              <w:bottom w:val="single" w:sz="4" w:space="0" w:color="auto"/>
              <w:right w:val="single" w:sz="4" w:space="0" w:color="auto"/>
            </w:tcBorders>
            <w:shd w:val="clear" w:color="auto" w:fill="auto"/>
            <w:noWrap/>
            <w:vAlign w:val="center"/>
            <w:hideMark/>
          </w:tcPr>
          <w:p w14:paraId="20D31E5A"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88</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638</w:t>
            </w:r>
          </w:p>
        </w:tc>
        <w:tc>
          <w:tcPr>
            <w:tcW w:w="1003" w:type="dxa"/>
            <w:tcBorders>
              <w:top w:val="nil"/>
              <w:left w:val="nil"/>
              <w:bottom w:val="single" w:sz="4" w:space="0" w:color="auto"/>
              <w:right w:val="single" w:sz="4" w:space="0" w:color="auto"/>
            </w:tcBorders>
            <w:shd w:val="clear" w:color="auto" w:fill="auto"/>
            <w:noWrap/>
            <w:vAlign w:val="center"/>
            <w:hideMark/>
          </w:tcPr>
          <w:p w14:paraId="5E4013C6" w14:textId="77777777" w:rsidR="00963B71" w:rsidRPr="000A76D8" w:rsidRDefault="00963B71" w:rsidP="0023439F">
            <w:pPr>
              <w:spacing w:after="0" w:line="240" w:lineRule="auto"/>
              <w:jc w:val="center"/>
              <w:rPr>
                <w:rFonts w:ascii="Calibri" w:eastAsia="Times New Roman" w:hAnsi="Calibri" w:cs="Calibri"/>
                <w:sz w:val="16"/>
                <w:szCs w:val="16"/>
              </w:rPr>
            </w:pPr>
            <w:r w:rsidRPr="000A76D8">
              <w:rPr>
                <w:rFonts w:ascii="Calibri" w:eastAsia="Times New Roman" w:hAnsi="Calibri" w:cs="Calibri"/>
                <w:sz w:val="16"/>
                <w:szCs w:val="16"/>
              </w:rPr>
              <w:t>471</w:t>
            </w:r>
          </w:p>
        </w:tc>
      </w:tr>
      <w:tr w:rsidR="00963B71" w:rsidRPr="000A76D8" w14:paraId="28C8A7D7" w14:textId="77777777" w:rsidTr="0023439F">
        <w:trPr>
          <w:trHeight w:val="256"/>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448B34EB" w14:textId="77777777" w:rsidR="00963B71" w:rsidRPr="000A76D8" w:rsidRDefault="00963B71" w:rsidP="0023439F">
            <w:pPr>
              <w:spacing w:after="0" w:line="240" w:lineRule="auto"/>
              <w:rPr>
                <w:rFonts w:ascii="Calibri Light" w:eastAsia="Times New Roman" w:hAnsi="Calibri Light" w:cs="Calibri Light"/>
                <w:color w:val="000000"/>
                <w:sz w:val="16"/>
                <w:szCs w:val="16"/>
              </w:rPr>
            </w:pPr>
            <w:r w:rsidRPr="000A76D8">
              <w:rPr>
                <w:rFonts w:ascii="Calibri Light" w:eastAsia="Times New Roman" w:hAnsi="Calibri Light" w:cs="Calibri Light"/>
                <w:color w:val="000000"/>
                <w:sz w:val="16"/>
                <w:szCs w:val="16"/>
              </w:rPr>
              <w:t xml:space="preserve">    CAPI</w:t>
            </w:r>
          </w:p>
        </w:tc>
        <w:tc>
          <w:tcPr>
            <w:tcW w:w="994" w:type="dxa"/>
            <w:tcBorders>
              <w:top w:val="nil"/>
              <w:left w:val="nil"/>
              <w:bottom w:val="single" w:sz="4" w:space="0" w:color="auto"/>
              <w:right w:val="single" w:sz="4" w:space="0" w:color="auto"/>
            </w:tcBorders>
            <w:shd w:val="clear" w:color="auto" w:fill="auto"/>
            <w:noWrap/>
            <w:vAlign w:val="center"/>
            <w:hideMark/>
          </w:tcPr>
          <w:p w14:paraId="2B7A03F9"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688</w:t>
            </w:r>
          </w:p>
        </w:tc>
        <w:tc>
          <w:tcPr>
            <w:tcW w:w="971" w:type="dxa"/>
            <w:tcBorders>
              <w:top w:val="nil"/>
              <w:left w:val="nil"/>
              <w:bottom w:val="single" w:sz="4" w:space="0" w:color="auto"/>
              <w:right w:val="single" w:sz="4" w:space="0" w:color="auto"/>
            </w:tcBorders>
            <w:shd w:val="clear" w:color="auto" w:fill="auto"/>
            <w:noWrap/>
            <w:vAlign w:val="center"/>
            <w:hideMark/>
          </w:tcPr>
          <w:p w14:paraId="02F730D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36</w:t>
            </w:r>
          </w:p>
        </w:tc>
        <w:tc>
          <w:tcPr>
            <w:tcW w:w="1035" w:type="dxa"/>
            <w:tcBorders>
              <w:top w:val="nil"/>
              <w:left w:val="nil"/>
              <w:bottom w:val="single" w:sz="4" w:space="0" w:color="auto"/>
              <w:right w:val="single" w:sz="4" w:space="0" w:color="auto"/>
            </w:tcBorders>
            <w:shd w:val="clear" w:color="auto" w:fill="auto"/>
            <w:noWrap/>
            <w:vAlign w:val="center"/>
            <w:hideMark/>
          </w:tcPr>
          <w:p w14:paraId="60186EBB"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755" w:type="dxa"/>
            <w:tcBorders>
              <w:top w:val="nil"/>
              <w:left w:val="nil"/>
              <w:bottom w:val="single" w:sz="4" w:space="0" w:color="auto"/>
              <w:right w:val="single" w:sz="4" w:space="0" w:color="auto"/>
            </w:tcBorders>
            <w:shd w:val="clear" w:color="auto" w:fill="auto"/>
            <w:noWrap/>
            <w:vAlign w:val="center"/>
            <w:hideMark/>
          </w:tcPr>
          <w:p w14:paraId="245CED9B"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77" w:type="dxa"/>
            <w:tcBorders>
              <w:top w:val="nil"/>
              <w:left w:val="nil"/>
              <w:bottom w:val="single" w:sz="4" w:space="0" w:color="auto"/>
              <w:right w:val="single" w:sz="4" w:space="0" w:color="auto"/>
            </w:tcBorders>
            <w:shd w:val="clear" w:color="auto" w:fill="auto"/>
            <w:noWrap/>
            <w:vAlign w:val="center"/>
            <w:hideMark/>
          </w:tcPr>
          <w:p w14:paraId="1C140C7B"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03" w:type="dxa"/>
            <w:tcBorders>
              <w:top w:val="nil"/>
              <w:left w:val="nil"/>
              <w:bottom w:val="single" w:sz="4" w:space="0" w:color="auto"/>
              <w:right w:val="single" w:sz="4" w:space="0" w:color="auto"/>
            </w:tcBorders>
            <w:shd w:val="clear" w:color="auto" w:fill="auto"/>
            <w:noWrap/>
            <w:vAlign w:val="center"/>
            <w:hideMark/>
          </w:tcPr>
          <w:p w14:paraId="482F94DD"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94" w:type="dxa"/>
            <w:tcBorders>
              <w:top w:val="nil"/>
              <w:left w:val="nil"/>
              <w:bottom w:val="single" w:sz="4" w:space="0" w:color="auto"/>
              <w:right w:val="single" w:sz="4" w:space="0" w:color="auto"/>
            </w:tcBorders>
            <w:shd w:val="clear" w:color="auto" w:fill="auto"/>
            <w:noWrap/>
            <w:vAlign w:val="center"/>
            <w:hideMark/>
          </w:tcPr>
          <w:p w14:paraId="646EB56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688</w:t>
            </w:r>
          </w:p>
        </w:tc>
        <w:tc>
          <w:tcPr>
            <w:tcW w:w="1003" w:type="dxa"/>
            <w:tcBorders>
              <w:top w:val="nil"/>
              <w:left w:val="nil"/>
              <w:bottom w:val="single" w:sz="4" w:space="0" w:color="auto"/>
              <w:right w:val="single" w:sz="4" w:space="0" w:color="auto"/>
            </w:tcBorders>
            <w:shd w:val="clear" w:color="auto" w:fill="auto"/>
            <w:noWrap/>
            <w:vAlign w:val="center"/>
            <w:hideMark/>
          </w:tcPr>
          <w:p w14:paraId="063134F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36</w:t>
            </w:r>
          </w:p>
        </w:tc>
      </w:tr>
      <w:tr w:rsidR="00963B71" w:rsidRPr="000A76D8" w14:paraId="31E7AD5E" w14:textId="77777777" w:rsidTr="0023439F">
        <w:trPr>
          <w:trHeight w:val="474"/>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34DBB5FA" w14:textId="77777777" w:rsidR="00963B71" w:rsidRPr="000A76D8" w:rsidRDefault="00963B71" w:rsidP="0023439F">
            <w:pPr>
              <w:spacing w:after="0" w:line="240" w:lineRule="auto"/>
              <w:rPr>
                <w:rFonts w:ascii="Calibri Light" w:eastAsia="Times New Roman" w:hAnsi="Calibri Light" w:cs="Calibri Light"/>
                <w:color w:val="000000"/>
                <w:sz w:val="16"/>
                <w:szCs w:val="16"/>
              </w:rPr>
            </w:pPr>
            <w:r w:rsidRPr="000A76D8">
              <w:rPr>
                <w:rFonts w:ascii="Calibri Light" w:eastAsia="Times New Roman" w:hAnsi="Calibri Light" w:cs="Calibri Light"/>
                <w:color w:val="000000"/>
                <w:sz w:val="16"/>
                <w:szCs w:val="16"/>
              </w:rPr>
              <w:t xml:space="preserve">    CCEI (Nuestros Niños)</w:t>
            </w:r>
          </w:p>
        </w:tc>
        <w:tc>
          <w:tcPr>
            <w:tcW w:w="994" w:type="dxa"/>
            <w:tcBorders>
              <w:top w:val="nil"/>
              <w:left w:val="nil"/>
              <w:bottom w:val="single" w:sz="4" w:space="0" w:color="auto"/>
              <w:right w:val="single" w:sz="4" w:space="0" w:color="auto"/>
            </w:tcBorders>
            <w:shd w:val="clear" w:color="auto" w:fill="auto"/>
            <w:noWrap/>
            <w:vAlign w:val="center"/>
            <w:hideMark/>
          </w:tcPr>
          <w:p w14:paraId="6BE10D9C"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71" w:type="dxa"/>
            <w:tcBorders>
              <w:top w:val="nil"/>
              <w:left w:val="nil"/>
              <w:bottom w:val="single" w:sz="4" w:space="0" w:color="auto"/>
              <w:right w:val="single" w:sz="4" w:space="0" w:color="auto"/>
            </w:tcBorders>
            <w:shd w:val="clear" w:color="auto" w:fill="auto"/>
            <w:noWrap/>
            <w:vAlign w:val="center"/>
            <w:hideMark/>
          </w:tcPr>
          <w:p w14:paraId="33D4190D"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35" w:type="dxa"/>
            <w:tcBorders>
              <w:top w:val="nil"/>
              <w:left w:val="nil"/>
              <w:bottom w:val="single" w:sz="4" w:space="0" w:color="auto"/>
              <w:right w:val="single" w:sz="4" w:space="0" w:color="auto"/>
            </w:tcBorders>
            <w:shd w:val="clear" w:color="auto" w:fill="auto"/>
            <w:noWrap/>
            <w:vAlign w:val="center"/>
            <w:hideMark/>
          </w:tcPr>
          <w:p w14:paraId="6AD1D978"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184</w:t>
            </w:r>
          </w:p>
        </w:tc>
        <w:tc>
          <w:tcPr>
            <w:tcW w:w="755" w:type="dxa"/>
            <w:tcBorders>
              <w:top w:val="nil"/>
              <w:left w:val="nil"/>
              <w:bottom w:val="single" w:sz="4" w:space="0" w:color="auto"/>
              <w:right w:val="single" w:sz="4" w:space="0" w:color="auto"/>
            </w:tcBorders>
            <w:shd w:val="clear" w:color="auto" w:fill="auto"/>
            <w:noWrap/>
            <w:vAlign w:val="center"/>
            <w:hideMark/>
          </w:tcPr>
          <w:p w14:paraId="0F90B0F4"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17</w:t>
            </w:r>
          </w:p>
        </w:tc>
        <w:tc>
          <w:tcPr>
            <w:tcW w:w="1077" w:type="dxa"/>
            <w:tcBorders>
              <w:top w:val="nil"/>
              <w:left w:val="nil"/>
              <w:bottom w:val="single" w:sz="4" w:space="0" w:color="auto"/>
              <w:right w:val="single" w:sz="4" w:space="0" w:color="auto"/>
            </w:tcBorders>
            <w:shd w:val="clear" w:color="auto" w:fill="auto"/>
            <w:noWrap/>
            <w:vAlign w:val="center"/>
            <w:hideMark/>
          </w:tcPr>
          <w:p w14:paraId="3CE14AE5"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03" w:type="dxa"/>
            <w:tcBorders>
              <w:top w:val="nil"/>
              <w:left w:val="nil"/>
              <w:bottom w:val="single" w:sz="4" w:space="0" w:color="auto"/>
              <w:right w:val="single" w:sz="4" w:space="0" w:color="auto"/>
            </w:tcBorders>
            <w:shd w:val="clear" w:color="auto" w:fill="auto"/>
            <w:noWrap/>
            <w:vAlign w:val="center"/>
            <w:hideMark/>
          </w:tcPr>
          <w:p w14:paraId="2A030D42"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94" w:type="dxa"/>
            <w:tcBorders>
              <w:top w:val="nil"/>
              <w:left w:val="nil"/>
              <w:bottom w:val="single" w:sz="4" w:space="0" w:color="auto"/>
              <w:right w:val="single" w:sz="4" w:space="0" w:color="auto"/>
            </w:tcBorders>
            <w:shd w:val="clear" w:color="auto" w:fill="auto"/>
            <w:noWrap/>
            <w:vAlign w:val="center"/>
            <w:hideMark/>
          </w:tcPr>
          <w:p w14:paraId="52205D30"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184</w:t>
            </w:r>
          </w:p>
        </w:tc>
        <w:tc>
          <w:tcPr>
            <w:tcW w:w="1003" w:type="dxa"/>
            <w:tcBorders>
              <w:top w:val="nil"/>
              <w:left w:val="nil"/>
              <w:bottom w:val="single" w:sz="4" w:space="0" w:color="auto"/>
              <w:right w:val="single" w:sz="4" w:space="0" w:color="auto"/>
            </w:tcBorders>
            <w:shd w:val="clear" w:color="auto" w:fill="auto"/>
            <w:noWrap/>
            <w:vAlign w:val="center"/>
            <w:hideMark/>
          </w:tcPr>
          <w:p w14:paraId="3EA3EDD4"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17</w:t>
            </w:r>
          </w:p>
        </w:tc>
      </w:tr>
      <w:tr w:rsidR="00963B71" w:rsidRPr="000A76D8" w14:paraId="0F25E7F4" w14:textId="77777777" w:rsidTr="0023439F">
        <w:trPr>
          <w:trHeight w:val="692"/>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1FF2B057" w14:textId="77777777" w:rsidR="00963B71" w:rsidRPr="00E9129A" w:rsidRDefault="00963B71" w:rsidP="0023439F">
            <w:pPr>
              <w:spacing w:after="0" w:line="240" w:lineRule="auto"/>
              <w:rPr>
                <w:rFonts w:ascii="Calibri Light" w:eastAsia="Times New Roman" w:hAnsi="Calibri Light" w:cs="Calibri Light"/>
                <w:color w:val="000000"/>
                <w:sz w:val="16"/>
                <w:szCs w:val="16"/>
              </w:rPr>
            </w:pPr>
            <w:r w:rsidRPr="00E9129A">
              <w:rPr>
                <w:rFonts w:ascii="Calibri Light" w:eastAsia="Times New Roman" w:hAnsi="Calibri Light" w:cs="Calibri Light"/>
                <w:color w:val="000000"/>
                <w:sz w:val="16"/>
                <w:szCs w:val="16"/>
              </w:rPr>
              <w:t xml:space="preserve">    Espacio de Cuidado y Educación / Liceos</w:t>
            </w:r>
          </w:p>
        </w:tc>
        <w:tc>
          <w:tcPr>
            <w:tcW w:w="994" w:type="dxa"/>
            <w:tcBorders>
              <w:top w:val="nil"/>
              <w:left w:val="nil"/>
              <w:bottom w:val="single" w:sz="4" w:space="0" w:color="auto"/>
              <w:right w:val="single" w:sz="4" w:space="0" w:color="auto"/>
            </w:tcBorders>
            <w:shd w:val="clear" w:color="auto" w:fill="auto"/>
            <w:noWrap/>
            <w:vAlign w:val="center"/>
            <w:hideMark/>
          </w:tcPr>
          <w:p w14:paraId="3C63AE2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71" w:type="dxa"/>
            <w:tcBorders>
              <w:top w:val="nil"/>
              <w:left w:val="nil"/>
              <w:bottom w:val="single" w:sz="4" w:space="0" w:color="auto"/>
              <w:right w:val="single" w:sz="4" w:space="0" w:color="auto"/>
            </w:tcBorders>
            <w:shd w:val="clear" w:color="auto" w:fill="auto"/>
            <w:noWrap/>
            <w:vAlign w:val="center"/>
            <w:hideMark/>
          </w:tcPr>
          <w:p w14:paraId="571C0E7D"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35" w:type="dxa"/>
            <w:tcBorders>
              <w:top w:val="nil"/>
              <w:left w:val="nil"/>
              <w:bottom w:val="single" w:sz="4" w:space="0" w:color="auto"/>
              <w:right w:val="single" w:sz="4" w:space="0" w:color="auto"/>
            </w:tcBorders>
            <w:shd w:val="clear" w:color="auto" w:fill="auto"/>
            <w:noWrap/>
            <w:vAlign w:val="center"/>
            <w:hideMark/>
          </w:tcPr>
          <w:p w14:paraId="6A64BDD4"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249</w:t>
            </w:r>
          </w:p>
        </w:tc>
        <w:tc>
          <w:tcPr>
            <w:tcW w:w="755" w:type="dxa"/>
            <w:tcBorders>
              <w:top w:val="nil"/>
              <w:left w:val="nil"/>
              <w:bottom w:val="single" w:sz="4" w:space="0" w:color="auto"/>
              <w:right w:val="single" w:sz="4" w:space="0" w:color="auto"/>
            </w:tcBorders>
            <w:shd w:val="clear" w:color="auto" w:fill="auto"/>
            <w:noWrap/>
            <w:vAlign w:val="center"/>
            <w:hideMark/>
          </w:tcPr>
          <w:p w14:paraId="35D367DA"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6</w:t>
            </w:r>
          </w:p>
        </w:tc>
        <w:tc>
          <w:tcPr>
            <w:tcW w:w="1077" w:type="dxa"/>
            <w:tcBorders>
              <w:top w:val="nil"/>
              <w:left w:val="nil"/>
              <w:bottom w:val="single" w:sz="4" w:space="0" w:color="auto"/>
              <w:right w:val="single" w:sz="4" w:space="0" w:color="auto"/>
            </w:tcBorders>
            <w:shd w:val="clear" w:color="auto" w:fill="auto"/>
            <w:noWrap/>
            <w:vAlign w:val="center"/>
            <w:hideMark/>
          </w:tcPr>
          <w:p w14:paraId="0A43D703"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03" w:type="dxa"/>
            <w:tcBorders>
              <w:top w:val="nil"/>
              <w:left w:val="nil"/>
              <w:bottom w:val="single" w:sz="4" w:space="0" w:color="auto"/>
              <w:right w:val="single" w:sz="4" w:space="0" w:color="auto"/>
            </w:tcBorders>
            <w:shd w:val="clear" w:color="auto" w:fill="auto"/>
            <w:noWrap/>
            <w:vAlign w:val="center"/>
            <w:hideMark/>
          </w:tcPr>
          <w:p w14:paraId="679C4622"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94" w:type="dxa"/>
            <w:tcBorders>
              <w:top w:val="nil"/>
              <w:left w:val="nil"/>
              <w:bottom w:val="single" w:sz="4" w:space="0" w:color="auto"/>
              <w:right w:val="single" w:sz="4" w:space="0" w:color="auto"/>
            </w:tcBorders>
            <w:shd w:val="clear" w:color="auto" w:fill="auto"/>
            <w:noWrap/>
            <w:vAlign w:val="center"/>
            <w:hideMark/>
          </w:tcPr>
          <w:p w14:paraId="713B8175"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249</w:t>
            </w:r>
          </w:p>
        </w:tc>
        <w:tc>
          <w:tcPr>
            <w:tcW w:w="1003" w:type="dxa"/>
            <w:tcBorders>
              <w:top w:val="nil"/>
              <w:left w:val="nil"/>
              <w:bottom w:val="single" w:sz="4" w:space="0" w:color="auto"/>
              <w:right w:val="single" w:sz="4" w:space="0" w:color="auto"/>
            </w:tcBorders>
            <w:shd w:val="clear" w:color="auto" w:fill="auto"/>
            <w:noWrap/>
            <w:vAlign w:val="center"/>
            <w:hideMark/>
          </w:tcPr>
          <w:p w14:paraId="12E2500E"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6</w:t>
            </w:r>
          </w:p>
        </w:tc>
      </w:tr>
      <w:tr w:rsidR="00963B71" w:rsidRPr="000A76D8" w14:paraId="2F844AFC" w14:textId="77777777" w:rsidTr="0023439F">
        <w:trPr>
          <w:trHeight w:val="256"/>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3C403E54" w14:textId="77777777" w:rsidR="00963B71" w:rsidRPr="000A76D8" w:rsidRDefault="00963B71" w:rsidP="0023439F">
            <w:pPr>
              <w:spacing w:after="0" w:line="240" w:lineRule="auto"/>
              <w:rPr>
                <w:rFonts w:ascii="Calibri Light" w:eastAsia="Times New Roman" w:hAnsi="Calibri Light" w:cs="Calibri Light"/>
                <w:color w:val="000000"/>
                <w:sz w:val="16"/>
                <w:szCs w:val="16"/>
              </w:rPr>
            </w:pPr>
            <w:r w:rsidRPr="000A76D8">
              <w:rPr>
                <w:rFonts w:ascii="Calibri Light" w:eastAsia="Times New Roman" w:hAnsi="Calibri Light" w:cs="Calibri Light"/>
                <w:color w:val="000000"/>
                <w:sz w:val="16"/>
                <w:szCs w:val="16"/>
              </w:rPr>
              <w:t xml:space="preserve">    Casas Comunitarias</w:t>
            </w:r>
          </w:p>
        </w:tc>
        <w:tc>
          <w:tcPr>
            <w:tcW w:w="994" w:type="dxa"/>
            <w:tcBorders>
              <w:top w:val="nil"/>
              <w:left w:val="nil"/>
              <w:bottom w:val="single" w:sz="4" w:space="0" w:color="auto"/>
              <w:right w:val="single" w:sz="4" w:space="0" w:color="auto"/>
            </w:tcBorders>
            <w:shd w:val="clear" w:color="auto" w:fill="auto"/>
            <w:noWrap/>
            <w:vAlign w:val="center"/>
            <w:hideMark/>
          </w:tcPr>
          <w:p w14:paraId="07A3E952"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71" w:type="dxa"/>
            <w:tcBorders>
              <w:top w:val="nil"/>
              <w:left w:val="nil"/>
              <w:bottom w:val="single" w:sz="4" w:space="0" w:color="auto"/>
              <w:right w:val="single" w:sz="4" w:space="0" w:color="auto"/>
            </w:tcBorders>
            <w:shd w:val="clear" w:color="auto" w:fill="auto"/>
            <w:noWrap/>
            <w:vAlign w:val="center"/>
            <w:hideMark/>
          </w:tcPr>
          <w:p w14:paraId="363AA93C"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35" w:type="dxa"/>
            <w:tcBorders>
              <w:top w:val="nil"/>
              <w:left w:val="nil"/>
              <w:bottom w:val="single" w:sz="4" w:space="0" w:color="auto"/>
              <w:right w:val="single" w:sz="4" w:space="0" w:color="auto"/>
            </w:tcBorders>
            <w:shd w:val="clear" w:color="auto" w:fill="auto"/>
            <w:noWrap/>
            <w:vAlign w:val="center"/>
            <w:hideMark/>
          </w:tcPr>
          <w:p w14:paraId="037B305A"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316</w:t>
            </w:r>
          </w:p>
        </w:tc>
        <w:tc>
          <w:tcPr>
            <w:tcW w:w="755" w:type="dxa"/>
            <w:tcBorders>
              <w:top w:val="nil"/>
              <w:left w:val="nil"/>
              <w:bottom w:val="single" w:sz="4" w:space="0" w:color="auto"/>
              <w:right w:val="single" w:sz="4" w:space="0" w:color="auto"/>
            </w:tcBorders>
            <w:shd w:val="clear" w:color="auto" w:fill="auto"/>
            <w:noWrap/>
            <w:vAlign w:val="center"/>
            <w:hideMark/>
          </w:tcPr>
          <w:p w14:paraId="27FAA019"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14</w:t>
            </w:r>
          </w:p>
        </w:tc>
        <w:tc>
          <w:tcPr>
            <w:tcW w:w="1077" w:type="dxa"/>
            <w:tcBorders>
              <w:top w:val="nil"/>
              <w:left w:val="nil"/>
              <w:bottom w:val="single" w:sz="4" w:space="0" w:color="auto"/>
              <w:right w:val="single" w:sz="4" w:space="0" w:color="auto"/>
            </w:tcBorders>
            <w:shd w:val="clear" w:color="auto" w:fill="auto"/>
            <w:noWrap/>
            <w:vAlign w:val="center"/>
            <w:hideMark/>
          </w:tcPr>
          <w:p w14:paraId="54DCA9C9"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5</w:t>
            </w:r>
          </w:p>
        </w:tc>
        <w:tc>
          <w:tcPr>
            <w:tcW w:w="903" w:type="dxa"/>
            <w:tcBorders>
              <w:top w:val="nil"/>
              <w:left w:val="nil"/>
              <w:bottom w:val="single" w:sz="4" w:space="0" w:color="auto"/>
              <w:right w:val="single" w:sz="4" w:space="0" w:color="auto"/>
            </w:tcBorders>
            <w:shd w:val="clear" w:color="auto" w:fill="auto"/>
            <w:noWrap/>
            <w:vAlign w:val="center"/>
            <w:hideMark/>
          </w:tcPr>
          <w:p w14:paraId="306A6188"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3</w:t>
            </w:r>
          </w:p>
        </w:tc>
        <w:tc>
          <w:tcPr>
            <w:tcW w:w="994" w:type="dxa"/>
            <w:tcBorders>
              <w:top w:val="nil"/>
              <w:left w:val="nil"/>
              <w:bottom w:val="single" w:sz="4" w:space="0" w:color="auto"/>
              <w:right w:val="single" w:sz="4" w:space="0" w:color="auto"/>
            </w:tcBorders>
            <w:shd w:val="clear" w:color="auto" w:fill="auto"/>
            <w:noWrap/>
            <w:vAlign w:val="center"/>
            <w:hideMark/>
          </w:tcPr>
          <w:p w14:paraId="7C2C6C41"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321</w:t>
            </w:r>
          </w:p>
        </w:tc>
        <w:tc>
          <w:tcPr>
            <w:tcW w:w="1003" w:type="dxa"/>
            <w:tcBorders>
              <w:top w:val="nil"/>
              <w:left w:val="nil"/>
              <w:bottom w:val="single" w:sz="4" w:space="0" w:color="auto"/>
              <w:right w:val="single" w:sz="4" w:space="0" w:color="auto"/>
            </w:tcBorders>
            <w:shd w:val="clear" w:color="auto" w:fill="auto"/>
            <w:noWrap/>
            <w:vAlign w:val="center"/>
            <w:hideMark/>
          </w:tcPr>
          <w:p w14:paraId="4F41EF40"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17</w:t>
            </w:r>
          </w:p>
        </w:tc>
      </w:tr>
      <w:tr w:rsidR="00963B71" w:rsidRPr="000A76D8" w14:paraId="152BA5E8" w14:textId="77777777" w:rsidTr="0023439F">
        <w:trPr>
          <w:trHeight w:val="256"/>
          <w:jc w:val="center"/>
        </w:trPr>
        <w:tc>
          <w:tcPr>
            <w:tcW w:w="1168" w:type="dxa"/>
            <w:tcBorders>
              <w:top w:val="nil"/>
              <w:left w:val="single" w:sz="4" w:space="0" w:color="auto"/>
              <w:bottom w:val="single" w:sz="4" w:space="0" w:color="auto"/>
              <w:right w:val="single" w:sz="4" w:space="0" w:color="auto"/>
            </w:tcBorders>
            <w:shd w:val="clear" w:color="000000" w:fill="FFFFFF"/>
            <w:vAlign w:val="center"/>
            <w:hideMark/>
          </w:tcPr>
          <w:p w14:paraId="013D6C22" w14:textId="77777777" w:rsidR="00963B71" w:rsidRPr="000A76D8" w:rsidRDefault="00963B71" w:rsidP="0023439F">
            <w:pPr>
              <w:spacing w:after="0" w:line="240" w:lineRule="auto"/>
              <w:rPr>
                <w:rFonts w:ascii="Calibri Light" w:eastAsia="Times New Roman" w:hAnsi="Calibri Light" w:cs="Calibri Light"/>
                <w:color w:val="000000"/>
                <w:sz w:val="16"/>
                <w:szCs w:val="16"/>
              </w:rPr>
            </w:pPr>
            <w:r w:rsidRPr="000A76D8">
              <w:rPr>
                <w:rFonts w:ascii="Calibri Light" w:eastAsia="Times New Roman" w:hAnsi="Calibri Light" w:cs="Calibri Light"/>
                <w:color w:val="000000"/>
                <w:sz w:val="16"/>
                <w:szCs w:val="16"/>
              </w:rPr>
              <w:t xml:space="preserve">    SIEMPRE</w:t>
            </w:r>
          </w:p>
        </w:tc>
        <w:tc>
          <w:tcPr>
            <w:tcW w:w="994" w:type="dxa"/>
            <w:tcBorders>
              <w:top w:val="nil"/>
              <w:left w:val="nil"/>
              <w:bottom w:val="single" w:sz="4" w:space="0" w:color="auto"/>
              <w:right w:val="single" w:sz="4" w:space="0" w:color="auto"/>
            </w:tcBorders>
            <w:shd w:val="clear" w:color="auto" w:fill="auto"/>
            <w:noWrap/>
            <w:vAlign w:val="center"/>
            <w:hideMark/>
          </w:tcPr>
          <w:p w14:paraId="2C6A0BE0"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71" w:type="dxa"/>
            <w:tcBorders>
              <w:top w:val="nil"/>
              <w:left w:val="nil"/>
              <w:bottom w:val="single" w:sz="4" w:space="0" w:color="auto"/>
              <w:right w:val="single" w:sz="4" w:space="0" w:color="auto"/>
            </w:tcBorders>
            <w:shd w:val="clear" w:color="auto" w:fill="auto"/>
            <w:noWrap/>
            <w:vAlign w:val="center"/>
            <w:hideMark/>
          </w:tcPr>
          <w:p w14:paraId="7B565AB4"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1035" w:type="dxa"/>
            <w:tcBorders>
              <w:top w:val="nil"/>
              <w:left w:val="nil"/>
              <w:bottom w:val="single" w:sz="4" w:space="0" w:color="auto"/>
              <w:right w:val="single" w:sz="4" w:space="0" w:color="auto"/>
            </w:tcBorders>
            <w:shd w:val="clear" w:color="auto" w:fill="auto"/>
            <w:noWrap/>
            <w:vAlign w:val="center"/>
            <w:hideMark/>
          </w:tcPr>
          <w:p w14:paraId="3AE297ED"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1</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255</w:t>
            </w:r>
          </w:p>
        </w:tc>
        <w:tc>
          <w:tcPr>
            <w:tcW w:w="755" w:type="dxa"/>
            <w:tcBorders>
              <w:top w:val="nil"/>
              <w:left w:val="nil"/>
              <w:bottom w:val="single" w:sz="4" w:space="0" w:color="auto"/>
              <w:right w:val="single" w:sz="4" w:space="0" w:color="auto"/>
            </w:tcBorders>
            <w:shd w:val="clear" w:color="auto" w:fill="auto"/>
            <w:noWrap/>
            <w:vAlign w:val="center"/>
            <w:hideMark/>
          </w:tcPr>
          <w:p w14:paraId="21EB29F4"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12</w:t>
            </w:r>
          </w:p>
        </w:tc>
        <w:tc>
          <w:tcPr>
            <w:tcW w:w="1077" w:type="dxa"/>
            <w:tcBorders>
              <w:top w:val="nil"/>
              <w:left w:val="nil"/>
              <w:bottom w:val="single" w:sz="4" w:space="0" w:color="auto"/>
              <w:right w:val="single" w:sz="4" w:space="0" w:color="auto"/>
            </w:tcBorders>
            <w:shd w:val="clear" w:color="auto" w:fill="auto"/>
            <w:noWrap/>
            <w:vAlign w:val="center"/>
            <w:hideMark/>
          </w:tcPr>
          <w:p w14:paraId="55B53AB9"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03" w:type="dxa"/>
            <w:tcBorders>
              <w:top w:val="nil"/>
              <w:left w:val="nil"/>
              <w:bottom w:val="single" w:sz="4" w:space="0" w:color="auto"/>
              <w:right w:val="single" w:sz="4" w:space="0" w:color="auto"/>
            </w:tcBorders>
            <w:shd w:val="clear" w:color="auto" w:fill="auto"/>
            <w:noWrap/>
            <w:vAlign w:val="center"/>
            <w:hideMark/>
          </w:tcPr>
          <w:p w14:paraId="249AB72E"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0</w:t>
            </w:r>
          </w:p>
        </w:tc>
        <w:tc>
          <w:tcPr>
            <w:tcW w:w="994" w:type="dxa"/>
            <w:tcBorders>
              <w:top w:val="nil"/>
              <w:left w:val="nil"/>
              <w:bottom w:val="single" w:sz="4" w:space="0" w:color="auto"/>
              <w:right w:val="single" w:sz="4" w:space="0" w:color="auto"/>
            </w:tcBorders>
            <w:shd w:val="clear" w:color="auto" w:fill="auto"/>
            <w:noWrap/>
            <w:vAlign w:val="center"/>
            <w:hideMark/>
          </w:tcPr>
          <w:p w14:paraId="5E722FBC"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 1</w:t>
            </w:r>
            <w:r>
              <w:rPr>
                <w:rFonts w:ascii="Calibri" w:eastAsia="Times New Roman" w:hAnsi="Calibri" w:cs="Calibri"/>
                <w:color w:val="000000"/>
                <w:sz w:val="16"/>
                <w:szCs w:val="16"/>
              </w:rPr>
              <w:t>.</w:t>
            </w:r>
            <w:r w:rsidRPr="000A76D8">
              <w:rPr>
                <w:rFonts w:ascii="Calibri" w:eastAsia="Times New Roman" w:hAnsi="Calibri" w:cs="Calibri"/>
                <w:color w:val="000000"/>
                <w:sz w:val="16"/>
                <w:szCs w:val="16"/>
              </w:rPr>
              <w:t>255</w:t>
            </w:r>
          </w:p>
        </w:tc>
        <w:tc>
          <w:tcPr>
            <w:tcW w:w="1003" w:type="dxa"/>
            <w:tcBorders>
              <w:top w:val="nil"/>
              <w:left w:val="nil"/>
              <w:bottom w:val="single" w:sz="4" w:space="0" w:color="auto"/>
              <w:right w:val="single" w:sz="4" w:space="0" w:color="auto"/>
            </w:tcBorders>
            <w:shd w:val="clear" w:color="auto" w:fill="auto"/>
            <w:noWrap/>
            <w:vAlign w:val="center"/>
            <w:hideMark/>
          </w:tcPr>
          <w:p w14:paraId="5D9E18D6" w14:textId="77777777" w:rsidR="00963B71" w:rsidRPr="000A76D8" w:rsidRDefault="00963B71" w:rsidP="0023439F">
            <w:pPr>
              <w:spacing w:after="0" w:line="240" w:lineRule="auto"/>
              <w:jc w:val="center"/>
              <w:rPr>
                <w:rFonts w:ascii="Calibri" w:eastAsia="Times New Roman" w:hAnsi="Calibri" w:cs="Calibri"/>
                <w:color w:val="000000"/>
                <w:sz w:val="16"/>
                <w:szCs w:val="16"/>
              </w:rPr>
            </w:pPr>
            <w:r w:rsidRPr="000A76D8">
              <w:rPr>
                <w:rFonts w:ascii="Calibri" w:eastAsia="Times New Roman" w:hAnsi="Calibri" w:cs="Calibri"/>
                <w:color w:val="000000"/>
                <w:sz w:val="16"/>
                <w:szCs w:val="16"/>
              </w:rPr>
              <w:t>12</w:t>
            </w:r>
          </w:p>
        </w:tc>
      </w:tr>
      <w:tr w:rsidR="00963B71" w:rsidRPr="000A76D8" w14:paraId="62D60808" w14:textId="77777777" w:rsidTr="0023439F">
        <w:trPr>
          <w:trHeight w:val="256"/>
          <w:jc w:val="center"/>
        </w:trPr>
        <w:tc>
          <w:tcPr>
            <w:tcW w:w="1168" w:type="dxa"/>
            <w:tcBorders>
              <w:top w:val="nil"/>
              <w:left w:val="single" w:sz="4" w:space="0" w:color="auto"/>
              <w:bottom w:val="single" w:sz="4" w:space="0" w:color="auto"/>
              <w:right w:val="single" w:sz="4" w:space="0" w:color="auto"/>
            </w:tcBorders>
            <w:shd w:val="clear" w:color="auto" w:fill="auto"/>
            <w:vAlign w:val="center"/>
            <w:hideMark/>
          </w:tcPr>
          <w:p w14:paraId="468878CB" w14:textId="77777777" w:rsidR="00963B71" w:rsidRPr="000A76D8" w:rsidRDefault="00963B71" w:rsidP="0023439F">
            <w:pPr>
              <w:spacing w:after="0" w:line="240" w:lineRule="auto"/>
              <w:rPr>
                <w:rFonts w:ascii="Calibri Light" w:eastAsia="Times New Roman" w:hAnsi="Calibri Light" w:cs="Calibri Light"/>
                <w:b w:val="0"/>
                <w:bCs/>
                <w:sz w:val="16"/>
                <w:szCs w:val="16"/>
              </w:rPr>
            </w:pPr>
            <w:r w:rsidRPr="000A76D8">
              <w:rPr>
                <w:rFonts w:ascii="Calibri Light" w:eastAsia="Times New Roman" w:hAnsi="Calibri Light" w:cs="Calibri Light"/>
                <w:b w:val="0"/>
                <w:bCs/>
                <w:sz w:val="16"/>
                <w:szCs w:val="16"/>
              </w:rPr>
              <w:t>Total</w:t>
            </w:r>
          </w:p>
        </w:tc>
        <w:tc>
          <w:tcPr>
            <w:tcW w:w="994" w:type="dxa"/>
            <w:tcBorders>
              <w:top w:val="nil"/>
              <w:left w:val="nil"/>
              <w:bottom w:val="single" w:sz="4" w:space="0" w:color="auto"/>
              <w:right w:val="single" w:sz="4" w:space="0" w:color="auto"/>
            </w:tcBorders>
            <w:shd w:val="clear" w:color="auto" w:fill="auto"/>
            <w:noWrap/>
            <w:vAlign w:val="center"/>
            <w:hideMark/>
          </w:tcPr>
          <w:p w14:paraId="7C8ED078"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 2</w:t>
            </w:r>
            <w:r>
              <w:rPr>
                <w:rFonts w:ascii="Calibri" w:eastAsia="Times New Roman" w:hAnsi="Calibri" w:cs="Calibri"/>
                <w:b w:val="0"/>
                <w:bCs/>
                <w:sz w:val="16"/>
                <w:szCs w:val="16"/>
              </w:rPr>
              <w:t>.</w:t>
            </w:r>
            <w:r w:rsidRPr="000A76D8">
              <w:rPr>
                <w:rFonts w:ascii="Calibri" w:eastAsia="Times New Roman" w:hAnsi="Calibri" w:cs="Calibri"/>
                <w:b w:val="0"/>
                <w:bCs/>
                <w:sz w:val="16"/>
                <w:szCs w:val="16"/>
              </w:rPr>
              <w:t>688</w:t>
            </w:r>
          </w:p>
        </w:tc>
        <w:tc>
          <w:tcPr>
            <w:tcW w:w="971" w:type="dxa"/>
            <w:tcBorders>
              <w:top w:val="nil"/>
              <w:left w:val="nil"/>
              <w:bottom w:val="single" w:sz="4" w:space="0" w:color="auto"/>
              <w:right w:val="single" w:sz="4" w:space="0" w:color="auto"/>
            </w:tcBorders>
            <w:shd w:val="clear" w:color="auto" w:fill="auto"/>
            <w:noWrap/>
            <w:vAlign w:val="center"/>
            <w:hideMark/>
          </w:tcPr>
          <w:p w14:paraId="0DE08BCD"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 36</w:t>
            </w:r>
          </w:p>
        </w:tc>
        <w:tc>
          <w:tcPr>
            <w:tcW w:w="1035" w:type="dxa"/>
            <w:tcBorders>
              <w:top w:val="nil"/>
              <w:left w:val="nil"/>
              <w:bottom w:val="single" w:sz="4" w:space="0" w:color="auto"/>
              <w:right w:val="single" w:sz="4" w:space="0" w:color="auto"/>
            </w:tcBorders>
            <w:shd w:val="clear" w:color="auto" w:fill="auto"/>
            <w:noWrap/>
            <w:vAlign w:val="center"/>
            <w:hideMark/>
          </w:tcPr>
          <w:p w14:paraId="7A5FE2DA" w14:textId="77777777" w:rsidR="00963B71" w:rsidRPr="000A76D8" w:rsidRDefault="00963B71" w:rsidP="0023439F">
            <w:pPr>
              <w:spacing w:after="0" w:line="240" w:lineRule="auto"/>
              <w:jc w:val="center"/>
              <w:rPr>
                <w:rFonts w:ascii="Calibri" w:eastAsia="Times New Roman" w:hAnsi="Calibri" w:cs="Calibri"/>
                <w:b w:val="0"/>
                <w:bCs/>
                <w:sz w:val="16"/>
                <w:szCs w:val="16"/>
              </w:rPr>
            </w:pPr>
            <w:r>
              <w:rPr>
                <w:rFonts w:ascii="Calibri" w:eastAsia="Times New Roman" w:hAnsi="Calibri" w:cs="Calibri"/>
                <w:b w:val="0"/>
                <w:bCs/>
                <w:sz w:val="16"/>
                <w:szCs w:val="16"/>
              </w:rPr>
              <w:t> 92.642</w:t>
            </w:r>
          </w:p>
        </w:tc>
        <w:tc>
          <w:tcPr>
            <w:tcW w:w="755" w:type="dxa"/>
            <w:tcBorders>
              <w:top w:val="nil"/>
              <w:left w:val="nil"/>
              <w:bottom w:val="single" w:sz="4" w:space="0" w:color="auto"/>
              <w:right w:val="single" w:sz="4" w:space="0" w:color="auto"/>
            </w:tcBorders>
            <w:shd w:val="clear" w:color="auto" w:fill="auto"/>
            <w:noWrap/>
            <w:vAlign w:val="center"/>
            <w:hideMark/>
          </w:tcPr>
          <w:p w14:paraId="4B8ECBEA"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522</w:t>
            </w:r>
          </w:p>
        </w:tc>
        <w:tc>
          <w:tcPr>
            <w:tcW w:w="1077" w:type="dxa"/>
            <w:tcBorders>
              <w:top w:val="nil"/>
              <w:left w:val="nil"/>
              <w:bottom w:val="single" w:sz="4" w:space="0" w:color="auto"/>
              <w:right w:val="single" w:sz="4" w:space="0" w:color="auto"/>
            </w:tcBorders>
            <w:shd w:val="clear" w:color="auto" w:fill="auto"/>
            <w:noWrap/>
            <w:vAlign w:val="center"/>
            <w:hideMark/>
          </w:tcPr>
          <w:p w14:paraId="4031C0A0"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 5</w:t>
            </w:r>
          </w:p>
        </w:tc>
        <w:tc>
          <w:tcPr>
            <w:tcW w:w="903" w:type="dxa"/>
            <w:tcBorders>
              <w:top w:val="nil"/>
              <w:left w:val="nil"/>
              <w:bottom w:val="single" w:sz="4" w:space="0" w:color="auto"/>
              <w:right w:val="single" w:sz="4" w:space="0" w:color="auto"/>
            </w:tcBorders>
            <w:shd w:val="clear" w:color="auto" w:fill="auto"/>
            <w:noWrap/>
            <w:vAlign w:val="center"/>
            <w:hideMark/>
          </w:tcPr>
          <w:p w14:paraId="4FB79430"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3</w:t>
            </w:r>
          </w:p>
        </w:tc>
        <w:tc>
          <w:tcPr>
            <w:tcW w:w="994" w:type="dxa"/>
            <w:tcBorders>
              <w:top w:val="nil"/>
              <w:left w:val="nil"/>
              <w:bottom w:val="single" w:sz="4" w:space="0" w:color="auto"/>
              <w:right w:val="single" w:sz="4" w:space="0" w:color="auto"/>
            </w:tcBorders>
            <w:shd w:val="clear" w:color="auto" w:fill="auto"/>
            <w:noWrap/>
            <w:vAlign w:val="center"/>
            <w:hideMark/>
          </w:tcPr>
          <w:p w14:paraId="50BCDC03"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95</w:t>
            </w:r>
            <w:r>
              <w:rPr>
                <w:rFonts w:ascii="Calibri" w:eastAsia="Times New Roman" w:hAnsi="Calibri" w:cs="Calibri"/>
                <w:b w:val="0"/>
                <w:bCs/>
                <w:sz w:val="16"/>
                <w:szCs w:val="16"/>
              </w:rPr>
              <w:t>.</w:t>
            </w:r>
            <w:r w:rsidRPr="000A76D8">
              <w:rPr>
                <w:rFonts w:ascii="Calibri" w:eastAsia="Times New Roman" w:hAnsi="Calibri" w:cs="Calibri"/>
                <w:b w:val="0"/>
                <w:bCs/>
                <w:sz w:val="16"/>
                <w:szCs w:val="16"/>
              </w:rPr>
              <w:t>335</w:t>
            </w:r>
          </w:p>
        </w:tc>
        <w:tc>
          <w:tcPr>
            <w:tcW w:w="1003" w:type="dxa"/>
            <w:tcBorders>
              <w:top w:val="nil"/>
              <w:left w:val="nil"/>
              <w:bottom w:val="single" w:sz="4" w:space="0" w:color="auto"/>
              <w:right w:val="single" w:sz="4" w:space="0" w:color="auto"/>
            </w:tcBorders>
            <w:shd w:val="clear" w:color="auto" w:fill="auto"/>
            <w:noWrap/>
            <w:vAlign w:val="center"/>
            <w:hideMark/>
          </w:tcPr>
          <w:p w14:paraId="7851527A" w14:textId="77777777" w:rsidR="00963B71" w:rsidRPr="000A76D8" w:rsidRDefault="00963B71" w:rsidP="0023439F">
            <w:pPr>
              <w:spacing w:after="0" w:line="240" w:lineRule="auto"/>
              <w:jc w:val="center"/>
              <w:rPr>
                <w:rFonts w:ascii="Calibri" w:eastAsia="Times New Roman" w:hAnsi="Calibri" w:cs="Calibri"/>
                <w:b w:val="0"/>
                <w:bCs/>
                <w:sz w:val="16"/>
                <w:szCs w:val="16"/>
              </w:rPr>
            </w:pPr>
            <w:r w:rsidRPr="000A76D8">
              <w:rPr>
                <w:rFonts w:ascii="Calibri" w:eastAsia="Times New Roman" w:hAnsi="Calibri" w:cs="Calibri"/>
                <w:b w:val="0"/>
                <w:bCs/>
                <w:sz w:val="16"/>
                <w:szCs w:val="16"/>
              </w:rPr>
              <w:t>559</w:t>
            </w:r>
          </w:p>
        </w:tc>
      </w:tr>
    </w:tbl>
    <w:p w14:paraId="29D59B88" w14:textId="72FA9E31" w:rsidR="00963B71" w:rsidRPr="00963B71" w:rsidRDefault="00963B71" w:rsidP="003770A6">
      <w:pPr>
        <w:spacing w:after="0" w:line="240" w:lineRule="auto"/>
        <w:rPr>
          <w:rFonts w:asciiTheme="minorHAnsi" w:hAnsiTheme="minorHAnsi" w:cstheme="minorHAnsi"/>
          <w:bCs/>
          <w:iCs/>
          <w:sz w:val="16"/>
          <w:szCs w:val="16"/>
        </w:rPr>
      </w:pPr>
      <w:r w:rsidRPr="00963B71">
        <w:rPr>
          <w:rFonts w:asciiTheme="minorHAnsi" w:hAnsiTheme="minorHAnsi" w:cstheme="minorHAnsi"/>
          <w:bCs/>
          <w:iCs/>
          <w:sz w:val="16"/>
          <w:szCs w:val="16"/>
        </w:rPr>
        <w:t>Fuente: SIPI – TIC -INAU</w:t>
      </w:r>
    </w:p>
    <w:p w14:paraId="60382452" w14:textId="77777777" w:rsidR="00963B71" w:rsidRDefault="00963B71" w:rsidP="00963B71">
      <w:pPr>
        <w:spacing w:after="0" w:line="240" w:lineRule="auto"/>
        <w:rPr>
          <w:rFonts w:cstheme="minorHAnsi"/>
          <w:b w:val="0"/>
          <w:bCs/>
        </w:rPr>
      </w:pPr>
    </w:p>
    <w:p w14:paraId="04C400B0" w14:textId="4536BE87" w:rsidR="00963B71" w:rsidRPr="00963B71" w:rsidRDefault="00963B71" w:rsidP="00963B71">
      <w:pPr>
        <w:spacing w:after="0" w:line="240" w:lineRule="auto"/>
        <w:rPr>
          <w:rFonts w:asciiTheme="minorHAnsi" w:hAnsiTheme="minorHAnsi" w:cstheme="minorHAnsi"/>
          <w:bCs/>
          <w:sz w:val="22"/>
          <w:szCs w:val="22"/>
        </w:rPr>
      </w:pPr>
      <w:r w:rsidRPr="00963B71">
        <w:rPr>
          <w:rFonts w:asciiTheme="minorHAnsi" w:hAnsiTheme="minorHAnsi" w:cstheme="minorHAnsi"/>
          <w:bCs/>
          <w:sz w:val="22"/>
          <w:szCs w:val="22"/>
        </w:rPr>
        <w:t>Cantidad de Población en CPI por edad simple y sexo. Año.2021</w:t>
      </w:r>
    </w:p>
    <w:p w14:paraId="65A55BBD" w14:textId="619B847F" w:rsidR="00963B71" w:rsidRPr="00963B71" w:rsidRDefault="00963B71" w:rsidP="003770A6">
      <w:pPr>
        <w:spacing w:after="0" w:line="240" w:lineRule="auto"/>
        <w:rPr>
          <w:rFonts w:asciiTheme="minorHAnsi" w:hAnsiTheme="minorHAnsi" w:cstheme="minorHAnsi"/>
          <w:bCs/>
          <w:iCs/>
          <w:sz w:val="22"/>
          <w:szCs w:val="22"/>
        </w:rPr>
      </w:pPr>
    </w:p>
    <w:p w14:paraId="2636E976" w14:textId="7827436C" w:rsidR="00963B71" w:rsidRDefault="00963B71" w:rsidP="003770A6">
      <w:pPr>
        <w:spacing w:after="0" w:line="240" w:lineRule="auto"/>
        <w:rPr>
          <w:bCs/>
          <w:iCs/>
        </w:rPr>
      </w:pPr>
      <w:r w:rsidRPr="003F7394">
        <w:rPr>
          <w:rFonts w:cstheme="minorHAnsi"/>
          <w:color w:val="7030A0"/>
          <w:lang w:val="en-US" w:eastAsia="en-US"/>
        </w:rPr>
        <w:drawing>
          <wp:inline distT="0" distB="0" distL="0" distR="0" wp14:anchorId="15528D42" wp14:editId="1B01DCBE">
            <wp:extent cx="4288255" cy="2574757"/>
            <wp:effectExtent l="19050" t="0" r="17045" b="0"/>
            <wp:docPr id="8" name="Gráfico 1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65BE227" w14:textId="77777777" w:rsidR="00963B71" w:rsidRPr="00963B71" w:rsidRDefault="00963B71" w:rsidP="00963B71">
      <w:pPr>
        <w:spacing w:after="0" w:line="240" w:lineRule="auto"/>
        <w:rPr>
          <w:rFonts w:asciiTheme="minorHAnsi" w:hAnsiTheme="minorHAnsi" w:cstheme="minorHAnsi"/>
          <w:bCs/>
          <w:iCs/>
          <w:sz w:val="16"/>
          <w:szCs w:val="16"/>
        </w:rPr>
      </w:pPr>
      <w:r w:rsidRPr="00963B71">
        <w:rPr>
          <w:rFonts w:asciiTheme="minorHAnsi" w:hAnsiTheme="minorHAnsi" w:cstheme="minorHAnsi"/>
          <w:bCs/>
          <w:iCs/>
          <w:sz w:val="16"/>
          <w:szCs w:val="16"/>
        </w:rPr>
        <w:t>Fuente: SIPI – TIC -INAU</w:t>
      </w:r>
    </w:p>
    <w:p w14:paraId="7943E651" w14:textId="4AE8A4CD" w:rsidR="00963B71" w:rsidRDefault="00963B71" w:rsidP="003770A6">
      <w:pPr>
        <w:spacing w:after="0" w:line="240" w:lineRule="auto"/>
        <w:rPr>
          <w:bCs/>
          <w:iCs/>
        </w:rPr>
      </w:pPr>
    </w:p>
    <w:p w14:paraId="5A0719B9" w14:textId="270F86E4" w:rsidR="00963B71" w:rsidRDefault="00963B71" w:rsidP="003770A6">
      <w:pPr>
        <w:spacing w:after="0" w:line="240" w:lineRule="auto"/>
        <w:rPr>
          <w:bCs/>
          <w:iCs/>
        </w:rPr>
      </w:pPr>
    </w:p>
    <w:p w14:paraId="1984AFC8" w14:textId="77777777" w:rsidR="00963B71" w:rsidRPr="00BE74E6" w:rsidRDefault="00963B71" w:rsidP="00963B71">
      <w:pPr>
        <w:pStyle w:val="Standard"/>
        <w:jc w:val="both"/>
        <w:rPr>
          <w:rFonts w:asciiTheme="minorHAnsi" w:hAnsiTheme="minorHAnsi" w:cstheme="minorHAnsi"/>
          <w:b/>
          <w:color w:val="FF0000"/>
          <w:sz w:val="22"/>
          <w:szCs w:val="22"/>
        </w:rPr>
      </w:pPr>
      <w:r w:rsidRPr="00185188">
        <w:rPr>
          <w:rFonts w:asciiTheme="minorHAnsi" w:hAnsiTheme="minorHAnsi" w:cstheme="minorHAnsi"/>
          <w:sz w:val="22"/>
          <w:szCs w:val="22"/>
        </w:rPr>
        <w:t>En el año se regi</w:t>
      </w:r>
      <w:r>
        <w:rPr>
          <w:rFonts w:asciiTheme="minorHAnsi" w:hAnsiTheme="minorHAnsi" w:cstheme="minorHAnsi"/>
          <w:sz w:val="22"/>
          <w:szCs w:val="22"/>
        </w:rPr>
        <w:t>stró la apertura de un total de 14 CPI;</w:t>
      </w:r>
      <w:r w:rsidRPr="00185188">
        <w:rPr>
          <w:rFonts w:asciiTheme="minorHAnsi" w:hAnsiTheme="minorHAnsi" w:cstheme="minorHAnsi"/>
          <w:sz w:val="22"/>
          <w:szCs w:val="22"/>
        </w:rPr>
        <w:t xml:space="preserve"> 12 CAIF, 1 SIEMPRE y una Casa Comunitaria de Cuidados</w:t>
      </w:r>
      <w:r>
        <w:rPr>
          <w:rFonts w:asciiTheme="minorHAnsi" w:hAnsiTheme="minorHAnsi" w:cstheme="minorHAnsi"/>
          <w:sz w:val="22"/>
          <w:szCs w:val="22"/>
        </w:rPr>
        <w:t xml:space="preserve"> a los cuales se vincularon </w:t>
      </w:r>
      <w:r w:rsidRPr="00F93763">
        <w:rPr>
          <w:rFonts w:asciiTheme="minorHAnsi" w:hAnsiTheme="minorHAnsi" w:cstheme="minorHAnsi"/>
          <w:b/>
          <w:sz w:val="22"/>
          <w:szCs w:val="22"/>
        </w:rPr>
        <w:t>1.</w:t>
      </w:r>
      <w:r>
        <w:rPr>
          <w:rFonts w:asciiTheme="minorHAnsi" w:hAnsiTheme="minorHAnsi" w:cstheme="minorHAnsi"/>
          <w:b/>
          <w:sz w:val="22"/>
          <w:szCs w:val="22"/>
        </w:rPr>
        <w:t>490</w:t>
      </w:r>
      <w:r w:rsidRPr="00185188">
        <w:rPr>
          <w:rFonts w:asciiTheme="minorHAnsi" w:hAnsiTheme="minorHAnsi" w:cstheme="minorHAnsi"/>
          <w:sz w:val="22"/>
          <w:szCs w:val="22"/>
        </w:rPr>
        <w:t xml:space="preserve">. Asimismo, al cierre del año se encuentran en proceso de apertura 12 nuevos CPI; 10 CAIF, 1 SIEMPRE y una Casa Comunitaria </w:t>
      </w:r>
      <w:r w:rsidRPr="00312A17">
        <w:rPr>
          <w:rFonts w:asciiTheme="minorHAnsi" w:hAnsiTheme="minorHAnsi" w:cstheme="minorHAnsi"/>
          <w:sz w:val="22"/>
          <w:szCs w:val="22"/>
        </w:rPr>
        <w:t>de Cuidados.</w:t>
      </w:r>
      <w:r w:rsidRPr="001C573A">
        <w:rPr>
          <w:rFonts w:asciiTheme="minorHAnsi" w:hAnsiTheme="minorHAnsi" w:cstheme="minorHAnsi"/>
          <w:b/>
          <w:color w:val="FF0000"/>
          <w:sz w:val="22"/>
          <w:szCs w:val="22"/>
        </w:rPr>
        <w:t xml:space="preserve"> </w:t>
      </w:r>
    </w:p>
    <w:p w14:paraId="12584F3F" w14:textId="77777777" w:rsidR="00963B71" w:rsidRDefault="00963B71" w:rsidP="00963B71">
      <w:pPr>
        <w:pStyle w:val="Standard"/>
        <w:jc w:val="both"/>
        <w:rPr>
          <w:rFonts w:asciiTheme="minorHAnsi" w:hAnsiTheme="minorHAnsi" w:cstheme="minorHAnsi"/>
          <w:bCs/>
          <w:color w:val="7030A0"/>
          <w:sz w:val="22"/>
          <w:szCs w:val="22"/>
          <w:lang w:val="es-ES"/>
        </w:rPr>
      </w:pPr>
    </w:p>
    <w:p w14:paraId="60E4D137" w14:textId="77777777" w:rsidR="00963B71" w:rsidRPr="005A1745" w:rsidRDefault="00963B71" w:rsidP="00963B71">
      <w:pPr>
        <w:pStyle w:val="Normal2"/>
        <w:spacing w:after="120" w:line="240" w:lineRule="auto"/>
        <w:jc w:val="both"/>
        <w:rPr>
          <w:rFonts w:asciiTheme="minorHAnsi" w:hAnsiTheme="minorHAnsi" w:cs="Arial"/>
        </w:rPr>
      </w:pPr>
      <w:r w:rsidRPr="005A1745">
        <w:rPr>
          <w:rFonts w:asciiTheme="minorHAnsi" w:hAnsiTheme="minorHAnsi" w:cs="Arial"/>
        </w:rPr>
        <w:t xml:space="preserve">Durante el </w:t>
      </w:r>
      <w:r>
        <w:rPr>
          <w:rFonts w:asciiTheme="minorHAnsi" w:hAnsiTheme="minorHAnsi" w:cs="Arial"/>
        </w:rPr>
        <w:t>año 2021 se llevó adelante una importante</w:t>
      </w:r>
      <w:r w:rsidRPr="005A1745">
        <w:rPr>
          <w:rFonts w:asciiTheme="minorHAnsi" w:hAnsiTheme="minorHAnsi" w:cs="Arial"/>
        </w:rPr>
        <w:t xml:space="preserve"> planificación de la ampliación de cobertura para el período 2022-2024. De la mano del proyecto de Ley de Rendición de Cuentas del presente año, el equipo de Dirección del Programa Primera Infancia </w:t>
      </w:r>
      <w:r>
        <w:rPr>
          <w:rFonts w:asciiTheme="minorHAnsi" w:hAnsiTheme="minorHAnsi" w:cs="Arial"/>
        </w:rPr>
        <w:t xml:space="preserve">(PPI) </w:t>
      </w:r>
      <w:r w:rsidRPr="005A1745">
        <w:rPr>
          <w:rFonts w:asciiTheme="minorHAnsi" w:hAnsiTheme="minorHAnsi" w:cs="Arial"/>
        </w:rPr>
        <w:t>ha liderado un proceso de trabajo que involucró a la Secretaría Ejecutiva de Primera Infancia (SEPI), la División Tecnologías de Información y Comunicacione</w:t>
      </w:r>
      <w:r>
        <w:rPr>
          <w:rFonts w:asciiTheme="minorHAnsi" w:hAnsiTheme="minorHAnsi" w:cs="Arial"/>
        </w:rPr>
        <w:t>s y la Asesoría de Planeamiento Estratégico</w:t>
      </w:r>
      <w:r w:rsidRPr="005A1745">
        <w:rPr>
          <w:rFonts w:asciiTheme="minorHAnsi" w:hAnsiTheme="minorHAnsi" w:cs="Arial"/>
        </w:rPr>
        <w:t xml:space="preserve"> y Presupuestal (APEP). </w:t>
      </w:r>
    </w:p>
    <w:p w14:paraId="453B2710" w14:textId="77777777" w:rsidR="00963B71" w:rsidRPr="005A1745" w:rsidRDefault="00963B71" w:rsidP="00963B71">
      <w:pPr>
        <w:pStyle w:val="Normal2"/>
        <w:spacing w:after="120" w:line="240" w:lineRule="auto"/>
        <w:jc w:val="both"/>
        <w:rPr>
          <w:rFonts w:asciiTheme="minorHAnsi" w:hAnsiTheme="minorHAnsi" w:cs="Arial"/>
        </w:rPr>
      </w:pPr>
      <w:r w:rsidRPr="005A1745">
        <w:rPr>
          <w:rFonts w:asciiTheme="minorHAnsi" w:hAnsiTheme="minorHAnsi" w:cs="Arial"/>
        </w:rPr>
        <w:t>Este proceso de trabajo implicó una intensa agenda con reuniones semanales desde junio hasta noviembre, desarrolladas con la Oficina de Planificación y Presupuesto y otras oficinas estatales. Así, en junio se llegó a un documento de proyección de aperturas, ampliaciones e inversiones para aumentar la atención en 17</w:t>
      </w:r>
      <w:r w:rsidRPr="00B668A8">
        <w:rPr>
          <w:rFonts w:asciiTheme="minorHAnsi" w:hAnsiTheme="minorHAnsi" w:cs="Arial"/>
          <w:color w:val="auto"/>
        </w:rPr>
        <w:t>.500 niños y niñas durante</w:t>
      </w:r>
      <w:r>
        <w:rPr>
          <w:rFonts w:asciiTheme="minorHAnsi" w:hAnsiTheme="minorHAnsi" w:cs="Arial"/>
        </w:rPr>
        <w:t xml:space="preserve"> el período 2022 -</w:t>
      </w:r>
      <w:r w:rsidRPr="005A1745">
        <w:rPr>
          <w:rFonts w:asciiTheme="minorHAnsi" w:hAnsiTheme="minorHAnsi" w:cs="Arial"/>
        </w:rPr>
        <w:t>2024. Éste sentó las bases para la negociación en torno a dicho proyecto de Ley y su aprobación consagró un presupuesto aproximado al solicitado.</w:t>
      </w:r>
    </w:p>
    <w:p w14:paraId="095662DD" w14:textId="77777777" w:rsidR="00963B71" w:rsidRPr="00963B71" w:rsidRDefault="00963B71" w:rsidP="00963B71">
      <w:pPr>
        <w:spacing w:after="0" w:line="240" w:lineRule="auto"/>
        <w:rPr>
          <w:rFonts w:asciiTheme="minorHAnsi" w:hAnsiTheme="minorHAnsi" w:cstheme="minorHAnsi"/>
          <w:b w:val="0"/>
          <w:sz w:val="22"/>
          <w:szCs w:val="22"/>
          <w:lang w:val="es-UY"/>
        </w:rPr>
      </w:pPr>
      <w:r w:rsidRPr="00963B71">
        <w:rPr>
          <w:rFonts w:asciiTheme="minorHAnsi" w:hAnsiTheme="minorHAnsi" w:cstheme="minorHAnsi"/>
          <w:b w:val="0"/>
          <w:sz w:val="22"/>
          <w:szCs w:val="22"/>
          <w:lang w:val="es-UY"/>
        </w:rPr>
        <w:t>O</w:t>
      </w:r>
      <w:r w:rsidRPr="00963B71">
        <w:rPr>
          <w:rFonts w:asciiTheme="minorHAnsi" w:hAnsiTheme="minorHAnsi" w:cstheme="minorHAnsi"/>
          <w:b w:val="0"/>
          <w:sz w:val="22"/>
          <w:szCs w:val="22"/>
        </w:rPr>
        <w:t xml:space="preserve">tro gran eje de trabajo desarrollado en el año se produjo en el marco del traspaso a la órbita de INAU de la supervisión de los Centros de Primera Infancia Privados (CPIP), anteriormente supervisados por el MEC. </w:t>
      </w:r>
      <w:r w:rsidRPr="00963B71">
        <w:rPr>
          <w:rFonts w:asciiTheme="minorHAnsi" w:hAnsiTheme="minorHAnsi" w:cstheme="minorHAnsi"/>
          <w:b w:val="0"/>
          <w:sz w:val="22"/>
          <w:szCs w:val="22"/>
          <w:lang w:val="es-UY"/>
        </w:rPr>
        <w:t>(Ley N° 19.889/2020 artículos 175 y 179)</w:t>
      </w:r>
    </w:p>
    <w:p w14:paraId="612EFB3F" w14:textId="77777777" w:rsidR="000B3BC9" w:rsidRPr="000B3BC9" w:rsidRDefault="000B3BC9" w:rsidP="000B3BC9">
      <w:pPr>
        <w:pStyle w:val="Prrafodelista"/>
        <w:ind w:left="0"/>
        <w:rPr>
          <w:rFonts w:asciiTheme="minorHAnsi" w:hAnsiTheme="minorHAnsi" w:cstheme="minorHAnsi"/>
          <w:b w:val="0"/>
          <w:sz w:val="22"/>
          <w:szCs w:val="22"/>
        </w:rPr>
      </w:pPr>
      <w:r w:rsidRPr="000B3BC9">
        <w:rPr>
          <w:rFonts w:asciiTheme="minorHAnsi" w:hAnsiTheme="minorHAnsi" w:cstheme="minorHAnsi"/>
          <w:b w:val="0"/>
          <w:sz w:val="22"/>
          <w:szCs w:val="22"/>
        </w:rPr>
        <w:t>Desde el Programa se trabajó la transición en reuniones sistemáticas PPI-MEC, que se mantuvieron en el año con una intensidad mayor en el primer semestre 2021, lo cual permitió realizar una transferencia del acumulado en MEC y problematizar conjuntamente las situaciones complejas en relación a los Centros.</w:t>
      </w:r>
    </w:p>
    <w:p w14:paraId="04A61847" w14:textId="60BEEE2A" w:rsidR="000B3BC9" w:rsidRDefault="000B3BC9" w:rsidP="000B3BC9">
      <w:pPr>
        <w:pStyle w:val="Prrafodelista"/>
        <w:ind w:left="0"/>
        <w:rPr>
          <w:rFonts w:asciiTheme="minorHAnsi" w:hAnsiTheme="minorHAnsi" w:cstheme="minorHAnsi"/>
          <w:b w:val="0"/>
          <w:sz w:val="22"/>
          <w:szCs w:val="22"/>
        </w:rPr>
      </w:pPr>
      <w:r w:rsidRPr="000B3BC9">
        <w:rPr>
          <w:rFonts w:asciiTheme="minorHAnsi" w:hAnsiTheme="minorHAnsi" w:cstheme="minorHAnsi"/>
          <w:b w:val="0"/>
          <w:sz w:val="22"/>
          <w:szCs w:val="22"/>
        </w:rPr>
        <w:t xml:space="preserve">Los cambios introducidos por la Ley, llevaron a la necesidad de rever la normativa, trabajándose en sugerencias de modificación al Decreto 268/014 que la reglamenta. </w:t>
      </w:r>
    </w:p>
    <w:p w14:paraId="384044EA" w14:textId="77777777" w:rsidR="000B3BC9" w:rsidRPr="000B3BC9" w:rsidRDefault="000B3BC9" w:rsidP="000B3BC9">
      <w:pPr>
        <w:pStyle w:val="Prrafodelista"/>
        <w:ind w:left="0"/>
        <w:rPr>
          <w:rFonts w:asciiTheme="minorHAnsi" w:hAnsiTheme="minorHAnsi" w:cstheme="minorHAnsi"/>
          <w:b w:val="0"/>
          <w:sz w:val="22"/>
          <w:szCs w:val="22"/>
        </w:rPr>
      </w:pPr>
      <w:r w:rsidRPr="000B3BC9">
        <w:rPr>
          <w:rFonts w:asciiTheme="minorHAnsi" w:hAnsiTheme="minorHAnsi" w:cstheme="minorHAnsi"/>
          <w:b w:val="0"/>
          <w:sz w:val="22"/>
          <w:szCs w:val="22"/>
        </w:rPr>
        <w:t xml:space="preserve">Desde PPI se asume la supervisión de los CPIP, existiendo, </w:t>
      </w:r>
      <w:r w:rsidRPr="000B3BC9">
        <w:rPr>
          <w:rFonts w:asciiTheme="minorHAnsi" w:hAnsiTheme="minorHAnsi" w:cstheme="minorHAnsi"/>
          <w:b w:val="0"/>
          <w:sz w:val="22"/>
          <w:szCs w:val="22"/>
          <w:shd w:val="clear" w:color="auto" w:fill="FFFFFF" w:themeFill="background1"/>
        </w:rPr>
        <w:t xml:space="preserve">al mes de diciembre, </w:t>
      </w:r>
      <w:r w:rsidRPr="000B3BC9">
        <w:rPr>
          <w:rFonts w:asciiTheme="minorHAnsi" w:hAnsiTheme="minorHAnsi" w:cstheme="minorHAnsi"/>
          <w:b w:val="0"/>
          <w:sz w:val="22"/>
          <w:szCs w:val="22"/>
        </w:rPr>
        <w:t>316 Centros autorizados a funcionar, o en proceso de renovación de la autorización, y 26 Centros en proceso de apertura. En tanto, para su supervisión se dispone de un equipo conformado por un número de 6 supervisores</w:t>
      </w:r>
      <w:r w:rsidRPr="000B3BC9">
        <w:rPr>
          <w:rStyle w:val="Refdenotaalpie"/>
          <w:rFonts w:asciiTheme="minorHAnsi" w:hAnsiTheme="minorHAnsi" w:cstheme="minorHAnsi"/>
          <w:b w:val="0"/>
          <w:sz w:val="22"/>
          <w:szCs w:val="22"/>
        </w:rPr>
        <w:footnoteReference w:id="4"/>
      </w:r>
      <w:r w:rsidRPr="000B3BC9">
        <w:rPr>
          <w:rFonts w:asciiTheme="minorHAnsi" w:hAnsiTheme="minorHAnsi" w:cstheme="minorHAnsi"/>
          <w:b w:val="0"/>
          <w:sz w:val="22"/>
          <w:szCs w:val="22"/>
        </w:rPr>
        <w:t xml:space="preserve">, 1 técnico de apoyo, 2 administrativos y 1 chofer compartido. </w:t>
      </w:r>
    </w:p>
    <w:p w14:paraId="14A08BBE" w14:textId="77777777" w:rsidR="000B3BC9" w:rsidRPr="00A37CF6" w:rsidRDefault="000B3BC9" w:rsidP="000B3BC9">
      <w:pPr>
        <w:pStyle w:val="Prrafodelista"/>
        <w:ind w:left="0"/>
        <w:rPr>
          <w:rFonts w:asciiTheme="minorHAnsi" w:hAnsiTheme="minorHAnsi" w:cstheme="minorHAnsi"/>
          <w:sz w:val="22"/>
          <w:szCs w:val="22"/>
        </w:rPr>
      </w:pPr>
      <w:r w:rsidRPr="000B3BC9">
        <w:rPr>
          <w:rFonts w:asciiTheme="minorHAnsi" w:hAnsiTheme="minorHAnsi" w:cstheme="minorHAnsi"/>
          <w:b w:val="0"/>
          <w:sz w:val="22"/>
          <w:szCs w:val="22"/>
        </w:rPr>
        <w:t>La ratio supervisor- centro es muy superior al de los demás CPI (aprox. 57 CPIP por supervisor, respecto a los aproximados 13 centros por supervisor en las demás modalidades de CPI).</w:t>
      </w:r>
    </w:p>
    <w:p w14:paraId="6CD36790" w14:textId="77777777" w:rsidR="000B3BC9" w:rsidRPr="000B3BC9" w:rsidRDefault="000B3BC9" w:rsidP="000B3BC9">
      <w:pPr>
        <w:pStyle w:val="Prrafodelista"/>
        <w:ind w:left="0"/>
        <w:rPr>
          <w:rFonts w:asciiTheme="minorHAnsi" w:hAnsiTheme="minorHAnsi" w:cstheme="minorHAnsi"/>
          <w:b w:val="0"/>
          <w:sz w:val="22"/>
          <w:szCs w:val="22"/>
        </w:rPr>
      </w:pPr>
      <w:r w:rsidRPr="000B3BC9">
        <w:rPr>
          <w:rFonts w:asciiTheme="minorHAnsi" w:hAnsiTheme="minorHAnsi" w:cstheme="minorHAnsi"/>
          <w:b w:val="0"/>
          <w:sz w:val="22"/>
          <w:szCs w:val="22"/>
        </w:rPr>
        <w:t>Dadas estas debilidades, la tarea de la supervisión se ha restringido a realizar intervenciones ligadas al cumplimiento de la normativa vigente que permita otorgar la autorización a funcionar, asesoramiento a empresas en relación a los requisitos, abordaje de denuncias y atención a las demandas de los Centros en relación a situaciones emergentes. Así, el acompañamiento a los procesos no es la norma, sino la excepción.  En consecuencia, se ha presentado la solicitud de integración de 24 supervisores, que sumados a los cinco contratados permita llevar la ratio a 12 centros por supervisor.</w:t>
      </w:r>
    </w:p>
    <w:p w14:paraId="756D4B2E" w14:textId="3B3FCE3B" w:rsidR="000B3BC9" w:rsidRDefault="000B3BC9" w:rsidP="000B3BC9">
      <w:pPr>
        <w:pStyle w:val="Normal2"/>
        <w:spacing w:after="0" w:line="240" w:lineRule="auto"/>
        <w:jc w:val="both"/>
        <w:rPr>
          <w:rFonts w:asciiTheme="minorHAnsi" w:hAnsiTheme="minorHAnsi" w:cstheme="minorHAnsi"/>
        </w:rPr>
      </w:pPr>
      <w:r w:rsidRPr="00A37CF6">
        <w:rPr>
          <w:rFonts w:asciiTheme="minorHAnsi" w:hAnsiTheme="minorHAnsi" w:cstheme="minorHAnsi"/>
        </w:rPr>
        <w:t>Como forma de realizar un primer acercamiento al conjunto de los Centros, y en tanto se ha constatado ciertas debilidades en la formulación de los proyectos educativos de centro, se diseñó una capacitación específica para CPIP. Se planificaron 6 instancias, a modo de poder cubrir a la totalidad de los centros, realizándose 4 instancias en el mes de diciembre.</w:t>
      </w:r>
    </w:p>
    <w:p w14:paraId="19D78FAB" w14:textId="77777777" w:rsidR="000B3BC9" w:rsidRPr="00A37CF6" w:rsidRDefault="000B3BC9" w:rsidP="000B3BC9">
      <w:pPr>
        <w:pStyle w:val="Normal2"/>
        <w:spacing w:after="0" w:line="240" w:lineRule="auto"/>
        <w:jc w:val="both"/>
        <w:rPr>
          <w:rFonts w:asciiTheme="minorHAnsi" w:hAnsiTheme="minorHAnsi" w:cstheme="minorHAnsi"/>
          <w:b/>
        </w:rPr>
      </w:pPr>
    </w:p>
    <w:p w14:paraId="4AA9C328" w14:textId="77777777" w:rsidR="000B3BC9" w:rsidRPr="00A37CF6" w:rsidRDefault="000B3BC9" w:rsidP="000B3BC9">
      <w:pPr>
        <w:pStyle w:val="Normal2"/>
        <w:spacing w:after="120" w:line="240" w:lineRule="auto"/>
        <w:jc w:val="both"/>
        <w:rPr>
          <w:rFonts w:asciiTheme="minorHAnsi" w:hAnsiTheme="minorHAnsi" w:cstheme="minorHAnsi"/>
        </w:rPr>
      </w:pPr>
      <w:r w:rsidRPr="00A37CF6">
        <w:rPr>
          <w:rFonts w:asciiTheme="minorHAnsi" w:hAnsiTheme="minorHAnsi" w:cstheme="minorHAnsi"/>
        </w:rPr>
        <w:t xml:space="preserve">Por otra parte, se realizaron ampliaciones de infraestructura edilicia en </w:t>
      </w:r>
      <w:r w:rsidRPr="00A37CF6">
        <w:rPr>
          <w:rFonts w:asciiTheme="minorHAnsi" w:hAnsiTheme="minorHAnsi" w:cstheme="minorHAnsi"/>
          <w:bCs/>
        </w:rPr>
        <w:t>c</w:t>
      </w:r>
      <w:r w:rsidRPr="00A37CF6">
        <w:rPr>
          <w:rFonts w:asciiTheme="minorHAnsi" w:hAnsiTheme="minorHAnsi" w:cstheme="minorHAnsi"/>
        </w:rPr>
        <w:t xml:space="preserve">entros ya existentes incluyendo obras tales como, creación de salas para Estimulación Oportuna, salas de psicomotricidad, obras de baños y cocinas, salones de usos múltiples, entre otras.  Las mencionadas ampliaciones permitieron una mejora en la calidad de la prestación brindada y el aumento de la capacidad instalada para la atención de niños y niñas. </w:t>
      </w:r>
    </w:p>
    <w:p w14:paraId="6DB0A1E1" w14:textId="77777777" w:rsidR="000B3BC9" w:rsidRPr="00A37CF6" w:rsidRDefault="000B3BC9" w:rsidP="000B3BC9">
      <w:pPr>
        <w:pStyle w:val="Normal2"/>
        <w:spacing w:after="120" w:line="240" w:lineRule="auto"/>
        <w:jc w:val="both"/>
        <w:rPr>
          <w:rFonts w:asciiTheme="minorHAnsi" w:hAnsiTheme="minorHAnsi" w:cstheme="minorHAnsi"/>
        </w:rPr>
      </w:pPr>
      <w:r w:rsidRPr="00A37CF6">
        <w:rPr>
          <w:rFonts w:asciiTheme="minorHAnsi" w:hAnsiTheme="minorHAnsi" w:cstheme="minorHAnsi"/>
        </w:rPr>
        <w:t xml:space="preserve">Las actividades dedicadas al fortalecimiento y capacitación de equipos y/o supervisores, así como a su sensibilización en diversos ejes priorizados, fueron implementadas tanto de manera presencial como virtual. </w:t>
      </w:r>
    </w:p>
    <w:p w14:paraId="2C3F3877" w14:textId="5E22B1CB" w:rsidR="000B3BC9" w:rsidRDefault="000B3BC9" w:rsidP="000B3BC9">
      <w:pPr>
        <w:spacing w:line="240" w:lineRule="auto"/>
        <w:rPr>
          <w:rFonts w:cstheme="minorHAnsi"/>
        </w:rPr>
      </w:pPr>
      <w:r w:rsidRPr="000B3BC9">
        <w:rPr>
          <w:rFonts w:asciiTheme="minorHAnsi" w:hAnsiTheme="minorHAnsi" w:cstheme="minorHAnsi"/>
          <w:b w:val="0"/>
          <w:sz w:val="22"/>
          <w:szCs w:val="22"/>
        </w:rPr>
        <w:t>Es de destacar, que 1050 operadores participaron de la Formación Básica para Educadores en Primera Infancia y 330 cursaron la Tecnicatura de Educador en Primera Infancia a cargo de nuestro Centro de Formación y Estudios (CENFORES</w:t>
      </w:r>
      <w:r w:rsidRPr="00E9129A">
        <w:rPr>
          <w:rFonts w:cstheme="minorHAnsi"/>
        </w:rPr>
        <w:t>)</w:t>
      </w:r>
    </w:p>
    <w:p w14:paraId="740BA16B" w14:textId="4224CF80" w:rsidR="00950B5E" w:rsidRDefault="00950B5E" w:rsidP="000B3BC9">
      <w:pPr>
        <w:spacing w:line="240" w:lineRule="auto"/>
        <w:rPr>
          <w:rFonts w:cstheme="minorHAnsi"/>
        </w:rPr>
      </w:pPr>
    </w:p>
    <w:p w14:paraId="77269699" w14:textId="77777777" w:rsidR="00950B5E" w:rsidRPr="003457A3" w:rsidRDefault="00950B5E" w:rsidP="00950B5E">
      <w:pPr>
        <w:pStyle w:val="Standard"/>
        <w:shd w:val="clear" w:color="auto" w:fill="0070C0"/>
        <w:jc w:val="both"/>
        <w:rPr>
          <w:rFonts w:asciiTheme="minorHAnsi" w:hAnsiTheme="minorHAnsi" w:cstheme="minorHAnsi"/>
          <w:b/>
          <w:color w:val="FFFFFF" w:themeColor="background1"/>
          <w:sz w:val="22"/>
          <w:szCs w:val="22"/>
        </w:rPr>
      </w:pPr>
      <w:r w:rsidRPr="003457A3">
        <w:rPr>
          <w:rFonts w:asciiTheme="minorHAnsi" w:hAnsiTheme="minorHAnsi" w:cstheme="minorHAnsi"/>
          <w:b/>
          <w:color w:val="FFFFFF" w:themeColor="background1"/>
          <w:sz w:val="22"/>
          <w:szCs w:val="22"/>
        </w:rPr>
        <w:t>INFANCIA</w:t>
      </w:r>
    </w:p>
    <w:p w14:paraId="1E6C614C" w14:textId="77777777" w:rsidR="00950B5E" w:rsidRPr="00536920" w:rsidRDefault="00950B5E" w:rsidP="00950B5E">
      <w:pPr>
        <w:pStyle w:val="Standard"/>
        <w:jc w:val="both"/>
        <w:rPr>
          <w:rFonts w:asciiTheme="minorHAnsi" w:hAnsiTheme="minorHAnsi" w:cstheme="minorHAnsi"/>
          <w:sz w:val="22"/>
          <w:szCs w:val="22"/>
        </w:rPr>
      </w:pPr>
    </w:p>
    <w:p w14:paraId="3EDD61DF" w14:textId="77777777" w:rsidR="00950B5E" w:rsidRPr="00FA490F" w:rsidRDefault="00950B5E" w:rsidP="00950B5E">
      <w:pPr>
        <w:pStyle w:val="Standard"/>
        <w:jc w:val="both"/>
        <w:rPr>
          <w:rFonts w:asciiTheme="minorHAnsi" w:hAnsiTheme="minorHAnsi" w:cstheme="minorHAnsi"/>
          <w:sz w:val="22"/>
          <w:szCs w:val="22"/>
        </w:rPr>
      </w:pPr>
      <w:r w:rsidRPr="00FA490F">
        <w:rPr>
          <w:rFonts w:asciiTheme="minorHAnsi" w:hAnsiTheme="minorHAnsi" w:cstheme="minorHAnsi"/>
          <w:sz w:val="22"/>
          <w:szCs w:val="22"/>
        </w:rPr>
        <w:t xml:space="preserve">Para las infancias, el Instituto registró en el año </w:t>
      </w:r>
      <w:r w:rsidRPr="0076549B">
        <w:rPr>
          <w:rFonts w:asciiTheme="minorHAnsi" w:hAnsiTheme="minorHAnsi" w:cstheme="minorHAnsi"/>
          <w:b/>
          <w:sz w:val="22"/>
          <w:szCs w:val="22"/>
        </w:rPr>
        <w:t>30.507</w:t>
      </w:r>
      <w:r w:rsidRPr="00FA490F">
        <w:rPr>
          <w:rFonts w:asciiTheme="minorHAnsi" w:hAnsiTheme="minorHAnsi" w:cstheme="minorHAnsi"/>
          <w:sz w:val="22"/>
          <w:szCs w:val="22"/>
        </w:rPr>
        <w:t xml:space="preserve"> vinculaciones de niños y niñas entre 6-12 años de edad a través de todas sus modalidades. </w:t>
      </w:r>
    </w:p>
    <w:p w14:paraId="4E0089DE" w14:textId="77777777" w:rsidR="00950B5E" w:rsidRPr="003232DB" w:rsidRDefault="00950B5E" w:rsidP="00950B5E">
      <w:pPr>
        <w:pStyle w:val="Standard"/>
        <w:jc w:val="both"/>
        <w:rPr>
          <w:rFonts w:asciiTheme="minorHAnsi" w:hAnsiTheme="minorHAnsi" w:cstheme="minorHAnsi"/>
          <w:sz w:val="22"/>
          <w:szCs w:val="22"/>
        </w:rPr>
      </w:pPr>
      <w:r w:rsidRPr="003232DB">
        <w:rPr>
          <w:rFonts w:asciiTheme="minorHAnsi" w:hAnsiTheme="minorHAnsi" w:cstheme="minorHAnsi"/>
          <w:sz w:val="22"/>
          <w:szCs w:val="22"/>
        </w:rPr>
        <w:t xml:space="preserve">Las vinculaciones desde los Centros </w:t>
      </w:r>
      <w:r>
        <w:rPr>
          <w:rFonts w:asciiTheme="minorHAnsi" w:hAnsiTheme="minorHAnsi" w:cstheme="minorHAnsi"/>
          <w:sz w:val="22"/>
          <w:szCs w:val="22"/>
        </w:rPr>
        <w:t xml:space="preserve">de Atención a la Infancia de Tiempo </w:t>
      </w:r>
      <w:r w:rsidRPr="003232DB">
        <w:rPr>
          <w:rFonts w:asciiTheme="minorHAnsi" w:hAnsiTheme="minorHAnsi" w:cstheme="minorHAnsi"/>
          <w:sz w:val="22"/>
          <w:szCs w:val="22"/>
        </w:rPr>
        <w:t xml:space="preserve">Parcial correspondientes al perfil </w:t>
      </w:r>
      <w:r>
        <w:rPr>
          <w:rFonts w:asciiTheme="minorHAnsi" w:hAnsiTheme="minorHAnsi" w:cstheme="minorHAnsi"/>
          <w:sz w:val="22"/>
          <w:szCs w:val="22"/>
        </w:rPr>
        <w:t xml:space="preserve">de </w:t>
      </w:r>
      <w:r w:rsidRPr="003232DB">
        <w:rPr>
          <w:rFonts w:asciiTheme="minorHAnsi" w:hAnsiTheme="minorHAnsi" w:cstheme="minorHAnsi"/>
          <w:sz w:val="22"/>
          <w:szCs w:val="22"/>
        </w:rPr>
        <w:t xml:space="preserve">Club de Niños </w:t>
      </w:r>
      <w:r>
        <w:rPr>
          <w:rFonts w:asciiTheme="minorHAnsi" w:hAnsiTheme="minorHAnsi" w:cstheme="minorHAnsi"/>
          <w:sz w:val="22"/>
          <w:szCs w:val="22"/>
        </w:rPr>
        <w:t>fueron</w:t>
      </w:r>
      <w:r w:rsidRPr="003232DB">
        <w:rPr>
          <w:rFonts w:asciiTheme="minorHAnsi" w:hAnsiTheme="minorHAnsi" w:cstheme="minorHAnsi"/>
          <w:sz w:val="22"/>
          <w:szCs w:val="22"/>
        </w:rPr>
        <w:t xml:space="preserve"> </w:t>
      </w:r>
      <w:r w:rsidRPr="0076549B">
        <w:rPr>
          <w:rFonts w:asciiTheme="minorHAnsi" w:hAnsiTheme="minorHAnsi" w:cstheme="minorHAnsi"/>
          <w:b/>
          <w:sz w:val="22"/>
          <w:szCs w:val="22"/>
        </w:rPr>
        <w:t>14.604</w:t>
      </w:r>
      <w:r w:rsidRPr="003232DB">
        <w:rPr>
          <w:rFonts w:asciiTheme="minorHAnsi" w:hAnsiTheme="minorHAnsi" w:cstheme="minorHAnsi"/>
          <w:sz w:val="22"/>
          <w:szCs w:val="22"/>
        </w:rPr>
        <w:t xml:space="preserve"> a través de un total de </w:t>
      </w:r>
      <w:r w:rsidRPr="00C46474">
        <w:rPr>
          <w:rFonts w:asciiTheme="minorHAnsi" w:hAnsiTheme="minorHAnsi" w:cstheme="minorHAnsi"/>
          <w:b/>
          <w:sz w:val="22"/>
          <w:szCs w:val="22"/>
        </w:rPr>
        <w:t xml:space="preserve">159 Clubes de Niños </w:t>
      </w:r>
      <w:r w:rsidRPr="003232DB">
        <w:rPr>
          <w:rFonts w:asciiTheme="minorHAnsi" w:hAnsiTheme="minorHAnsi" w:cstheme="minorHAnsi"/>
          <w:sz w:val="22"/>
          <w:szCs w:val="22"/>
        </w:rPr>
        <w:t xml:space="preserve">en todo el país. </w:t>
      </w:r>
    </w:p>
    <w:p w14:paraId="05B5EC08" w14:textId="77777777" w:rsidR="00950B5E" w:rsidRPr="00536920" w:rsidRDefault="00950B5E" w:rsidP="00950B5E">
      <w:pPr>
        <w:pStyle w:val="Standard"/>
        <w:jc w:val="both"/>
        <w:rPr>
          <w:rFonts w:asciiTheme="minorHAnsi" w:hAnsiTheme="minorHAnsi" w:cstheme="minorHAnsi"/>
          <w:color w:val="7030A0"/>
          <w:sz w:val="22"/>
          <w:szCs w:val="22"/>
        </w:rPr>
      </w:pPr>
    </w:p>
    <w:p w14:paraId="2F2CB557" w14:textId="77777777" w:rsidR="00950B5E" w:rsidRDefault="00950B5E" w:rsidP="00950B5E">
      <w:pPr>
        <w:pStyle w:val="Standard"/>
        <w:jc w:val="both"/>
        <w:rPr>
          <w:rFonts w:asciiTheme="minorHAnsi" w:hAnsiTheme="minorHAnsi" w:cstheme="minorHAnsi"/>
          <w:sz w:val="22"/>
          <w:szCs w:val="22"/>
        </w:rPr>
      </w:pPr>
      <w:r w:rsidRPr="00536920">
        <w:rPr>
          <w:rFonts w:asciiTheme="minorHAnsi" w:hAnsiTheme="minorHAnsi" w:cstheme="minorHAnsi"/>
          <w:sz w:val="22"/>
          <w:szCs w:val="22"/>
        </w:rPr>
        <w:t xml:space="preserve">Durante este año se concretó la incorporación de </w:t>
      </w:r>
      <w:r w:rsidRPr="006B6DAB">
        <w:rPr>
          <w:rFonts w:asciiTheme="minorHAnsi" w:hAnsiTheme="minorHAnsi" w:cstheme="minorHAnsi"/>
          <w:sz w:val="22"/>
          <w:szCs w:val="22"/>
        </w:rPr>
        <w:t xml:space="preserve">1 </w:t>
      </w:r>
      <w:r>
        <w:rPr>
          <w:rFonts w:asciiTheme="minorHAnsi" w:hAnsiTheme="minorHAnsi" w:cstheme="minorHAnsi"/>
          <w:sz w:val="22"/>
          <w:szCs w:val="22"/>
        </w:rPr>
        <w:t xml:space="preserve">nuevo Club de Niños, en el interior del país, </w:t>
      </w:r>
      <w:r w:rsidRPr="00536920">
        <w:rPr>
          <w:rFonts w:asciiTheme="minorHAnsi" w:hAnsiTheme="minorHAnsi" w:cstheme="minorHAnsi"/>
          <w:sz w:val="22"/>
          <w:szCs w:val="22"/>
        </w:rPr>
        <w:t>en Playa Pascual</w:t>
      </w:r>
      <w:r>
        <w:rPr>
          <w:rFonts w:asciiTheme="minorHAnsi" w:hAnsiTheme="minorHAnsi" w:cstheme="minorHAnsi"/>
          <w:sz w:val="22"/>
          <w:szCs w:val="22"/>
        </w:rPr>
        <w:t>,</w:t>
      </w:r>
      <w:r w:rsidRPr="00536920">
        <w:rPr>
          <w:rFonts w:asciiTheme="minorHAnsi" w:hAnsiTheme="minorHAnsi" w:cstheme="minorHAnsi"/>
          <w:sz w:val="22"/>
          <w:szCs w:val="22"/>
        </w:rPr>
        <w:t xml:space="preserve"> departamento de San José</w:t>
      </w:r>
      <w:r>
        <w:rPr>
          <w:rFonts w:asciiTheme="minorHAnsi" w:hAnsiTheme="minorHAnsi" w:cstheme="minorHAnsi"/>
          <w:sz w:val="22"/>
          <w:szCs w:val="22"/>
        </w:rPr>
        <w:t>. A</w:t>
      </w:r>
      <w:r w:rsidRPr="00536920">
        <w:rPr>
          <w:rFonts w:asciiTheme="minorHAnsi" w:hAnsiTheme="minorHAnsi" w:cstheme="minorHAnsi"/>
          <w:sz w:val="22"/>
          <w:szCs w:val="22"/>
        </w:rPr>
        <w:t xml:space="preserve">l cierre de este informe se encuentran en proceso </w:t>
      </w:r>
      <w:r>
        <w:rPr>
          <w:rFonts w:asciiTheme="minorHAnsi" w:hAnsiTheme="minorHAnsi" w:cstheme="minorHAnsi"/>
          <w:sz w:val="22"/>
          <w:szCs w:val="22"/>
        </w:rPr>
        <w:t>3</w:t>
      </w:r>
      <w:r w:rsidRPr="00536920">
        <w:rPr>
          <w:rFonts w:asciiTheme="minorHAnsi" w:hAnsiTheme="minorHAnsi" w:cstheme="minorHAnsi"/>
          <w:sz w:val="22"/>
          <w:szCs w:val="22"/>
        </w:rPr>
        <w:t xml:space="preserve"> llamados para la futura apertura de nuevos Clubes de Niños, uno en el departamento de Soriano, otro en </w:t>
      </w:r>
      <w:r>
        <w:rPr>
          <w:rFonts w:asciiTheme="minorHAnsi" w:hAnsiTheme="minorHAnsi" w:cstheme="minorHAnsi"/>
          <w:sz w:val="22"/>
          <w:szCs w:val="22"/>
        </w:rPr>
        <w:t>Salto y un tercero previsto</w:t>
      </w:r>
      <w:r w:rsidRPr="00536920">
        <w:rPr>
          <w:rFonts w:asciiTheme="minorHAnsi" w:hAnsiTheme="minorHAnsi" w:cstheme="minorHAnsi"/>
          <w:sz w:val="22"/>
          <w:szCs w:val="22"/>
        </w:rPr>
        <w:t xml:space="preserve"> para la localidad de Rincón</w:t>
      </w:r>
      <w:r>
        <w:rPr>
          <w:rFonts w:asciiTheme="minorHAnsi" w:hAnsiTheme="minorHAnsi" w:cstheme="minorHAnsi"/>
          <w:sz w:val="22"/>
          <w:szCs w:val="22"/>
        </w:rPr>
        <w:t xml:space="preserve"> del</w:t>
      </w:r>
      <w:r w:rsidRPr="00536920">
        <w:rPr>
          <w:rFonts w:asciiTheme="minorHAnsi" w:hAnsiTheme="minorHAnsi" w:cstheme="minorHAnsi"/>
          <w:sz w:val="22"/>
          <w:szCs w:val="22"/>
        </w:rPr>
        <w:t xml:space="preserve"> departamento de Treinta y Tres. Además 11 Clubes de Niños del total de </w:t>
      </w:r>
      <w:r>
        <w:rPr>
          <w:rFonts w:asciiTheme="minorHAnsi" w:hAnsiTheme="minorHAnsi" w:cstheme="minorHAnsi"/>
          <w:b/>
          <w:sz w:val="22"/>
          <w:szCs w:val="22"/>
        </w:rPr>
        <w:t>159</w:t>
      </w:r>
      <w:r w:rsidRPr="00536920">
        <w:rPr>
          <w:rFonts w:asciiTheme="minorHAnsi" w:hAnsiTheme="minorHAnsi" w:cstheme="minorHAnsi"/>
          <w:b/>
          <w:sz w:val="22"/>
          <w:szCs w:val="22"/>
        </w:rPr>
        <w:t xml:space="preserve"> </w:t>
      </w:r>
      <w:r w:rsidRPr="00536920">
        <w:rPr>
          <w:rFonts w:asciiTheme="minorHAnsi" w:hAnsiTheme="minorHAnsi" w:cstheme="minorHAnsi"/>
          <w:sz w:val="22"/>
          <w:szCs w:val="22"/>
        </w:rPr>
        <w:t>mejoraron su retribución al incorporarse al régimen de pago predominante en dicho perfil de atención.</w:t>
      </w:r>
    </w:p>
    <w:p w14:paraId="61359A8D" w14:textId="77777777" w:rsidR="00950B5E" w:rsidRDefault="00950B5E" w:rsidP="00950B5E">
      <w:pPr>
        <w:pStyle w:val="Standard"/>
        <w:jc w:val="both"/>
        <w:rPr>
          <w:rFonts w:asciiTheme="minorHAnsi" w:hAnsiTheme="minorHAnsi" w:cstheme="minorHAnsi"/>
          <w:sz w:val="22"/>
          <w:szCs w:val="22"/>
        </w:rPr>
      </w:pPr>
    </w:p>
    <w:p w14:paraId="60770C28" w14:textId="58B95D6F" w:rsidR="00950B5E" w:rsidRDefault="00950B5E" w:rsidP="00950B5E">
      <w:pPr>
        <w:pStyle w:val="Standard"/>
        <w:jc w:val="both"/>
        <w:rPr>
          <w:rFonts w:asciiTheme="minorHAnsi" w:hAnsiTheme="minorHAnsi" w:cstheme="minorHAnsi"/>
          <w:sz w:val="22"/>
          <w:szCs w:val="22"/>
        </w:rPr>
      </w:pPr>
      <w:r w:rsidRPr="00536920">
        <w:rPr>
          <w:rFonts w:asciiTheme="minorHAnsi" w:hAnsiTheme="minorHAnsi" w:cstheme="minorHAnsi"/>
          <w:sz w:val="22"/>
          <w:szCs w:val="22"/>
        </w:rPr>
        <w:t>Desde el punto de vista cualitativo se debe destacar la elaboración de</w:t>
      </w:r>
      <w:r>
        <w:rPr>
          <w:rFonts w:asciiTheme="minorHAnsi" w:hAnsiTheme="minorHAnsi" w:cstheme="minorHAnsi"/>
          <w:sz w:val="22"/>
          <w:szCs w:val="22"/>
        </w:rPr>
        <w:t xml:space="preserve"> un </w:t>
      </w:r>
      <w:r w:rsidRPr="00536920">
        <w:rPr>
          <w:rFonts w:asciiTheme="minorHAnsi" w:hAnsiTheme="minorHAnsi" w:cstheme="minorHAnsi"/>
          <w:sz w:val="22"/>
          <w:szCs w:val="22"/>
        </w:rPr>
        <w:t xml:space="preserve"> TDR para realizar la sistematización de la experiencia piloto</w:t>
      </w:r>
      <w:r w:rsidRPr="00536920">
        <w:rPr>
          <w:rStyle w:val="Refdenotaalpie"/>
          <w:rFonts w:asciiTheme="minorHAnsi" w:hAnsiTheme="minorHAnsi" w:cstheme="minorHAnsi"/>
          <w:sz w:val="22"/>
          <w:szCs w:val="22"/>
        </w:rPr>
        <w:footnoteReference w:id="5"/>
      </w:r>
      <w:r w:rsidRPr="00536920">
        <w:rPr>
          <w:rFonts w:asciiTheme="minorHAnsi" w:hAnsiTheme="minorHAnsi" w:cstheme="minorHAnsi"/>
          <w:sz w:val="22"/>
          <w:szCs w:val="22"/>
        </w:rPr>
        <w:t xml:space="preserve"> “Proyecto de Tiempo Parcial extendido para niños, niñas y adolescentes de mayor vulnerabilidad”; experiencia iniciada el pasado año en el Club de Niños Kuharay de la ciudad de Trinidad departamento de Flores</w:t>
      </w:r>
      <w:r>
        <w:rPr>
          <w:rFonts w:asciiTheme="minorHAnsi" w:hAnsiTheme="minorHAnsi" w:cstheme="minorHAnsi"/>
          <w:sz w:val="22"/>
          <w:szCs w:val="22"/>
        </w:rPr>
        <w:t xml:space="preserve">. </w:t>
      </w:r>
      <w:r w:rsidRPr="00536920">
        <w:rPr>
          <w:rFonts w:asciiTheme="minorHAnsi" w:hAnsiTheme="minorHAnsi" w:cstheme="minorHAnsi"/>
          <w:sz w:val="22"/>
          <w:szCs w:val="22"/>
        </w:rPr>
        <w:t>En esta línea además se realizó, con el apoyo de ANEP, un relevamiento de las Escuelas de Tiempo Completo y de Tiempo Extendido con la finalidad de optimizar los recursos disponibles en el territorio.</w:t>
      </w:r>
    </w:p>
    <w:p w14:paraId="521A3AD0" w14:textId="77777777" w:rsidR="00950B5E" w:rsidRPr="00536920" w:rsidRDefault="00950B5E" w:rsidP="00950B5E">
      <w:pPr>
        <w:pStyle w:val="Standard"/>
        <w:jc w:val="both"/>
        <w:rPr>
          <w:rFonts w:asciiTheme="minorHAnsi" w:hAnsiTheme="minorHAnsi" w:cstheme="minorHAnsi"/>
          <w:sz w:val="22"/>
          <w:szCs w:val="22"/>
        </w:rPr>
      </w:pPr>
    </w:p>
    <w:p w14:paraId="534F2710" w14:textId="77777777" w:rsidR="00950B5E" w:rsidRPr="00950B5E" w:rsidRDefault="00950B5E" w:rsidP="00950B5E">
      <w:pPr>
        <w:spacing w:line="240" w:lineRule="auto"/>
        <w:rPr>
          <w:rFonts w:asciiTheme="minorHAnsi" w:eastAsia="Arial" w:hAnsiTheme="minorHAnsi" w:cstheme="minorHAnsi"/>
          <w:b w:val="0"/>
          <w:sz w:val="22"/>
          <w:szCs w:val="22"/>
        </w:rPr>
      </w:pPr>
      <w:r w:rsidRPr="00950B5E">
        <w:rPr>
          <w:rFonts w:asciiTheme="minorHAnsi" w:hAnsiTheme="minorHAnsi" w:cstheme="minorHAnsi"/>
          <w:b w:val="0"/>
          <w:sz w:val="22"/>
          <w:szCs w:val="22"/>
        </w:rPr>
        <w:t xml:space="preserve">En consonancia con el objetivo institucional de fortalecer el derecho a vivir en familia </w:t>
      </w:r>
      <w:r w:rsidRPr="00950B5E">
        <w:rPr>
          <w:rFonts w:asciiTheme="minorHAnsi" w:eastAsia="Arial" w:hAnsiTheme="minorHAnsi" w:cstheme="minorHAnsi"/>
          <w:b w:val="0"/>
          <w:sz w:val="22"/>
          <w:szCs w:val="22"/>
        </w:rPr>
        <w:t>se presentó un documento en forma conjunta las Unidades Programáticas del INAU que tienen bajo su órbita proyectos en la modalidad de atención parcial, con la finalidad de fortalecerlos, trabajando específicamente el derecho a vivir en familias y el apoyo a los procesos de desinternación; incorporando a las prácticas, el seguimiento y acompañamiento a dichas familias.</w:t>
      </w:r>
    </w:p>
    <w:p w14:paraId="1E9A6110" w14:textId="77777777" w:rsidR="00950B5E" w:rsidRPr="00950B5E" w:rsidRDefault="00950B5E" w:rsidP="00950B5E">
      <w:pPr>
        <w:spacing w:line="240" w:lineRule="auto"/>
        <w:rPr>
          <w:rFonts w:asciiTheme="minorHAnsi" w:eastAsia="Arial" w:hAnsiTheme="minorHAnsi" w:cstheme="minorHAnsi"/>
          <w:b w:val="0"/>
          <w:sz w:val="22"/>
          <w:szCs w:val="22"/>
        </w:rPr>
      </w:pPr>
      <w:r w:rsidRPr="00950B5E">
        <w:rPr>
          <w:rFonts w:asciiTheme="minorHAnsi" w:eastAsia="Arial" w:hAnsiTheme="minorHAnsi" w:cstheme="minorHAnsi"/>
          <w:b w:val="0"/>
          <w:sz w:val="22"/>
          <w:szCs w:val="22"/>
        </w:rPr>
        <w:t>Con la asistencia del BID se realizó la elaboración de TDR para concretar 2 consultorías, por un lado, una dirigida a fortalecer la línea de desarrollo integral de niños, niñas y otro TDR para abordar la temática del fortalecimiento de familiar.</w:t>
      </w:r>
    </w:p>
    <w:p w14:paraId="238A6AE5" w14:textId="77777777" w:rsidR="00950B5E" w:rsidRPr="00950B5E" w:rsidRDefault="00950B5E" w:rsidP="00950B5E">
      <w:pPr>
        <w:spacing w:line="240" w:lineRule="auto"/>
        <w:rPr>
          <w:rFonts w:asciiTheme="minorHAnsi" w:eastAsia="Arial" w:hAnsiTheme="minorHAnsi" w:cstheme="minorHAnsi"/>
          <w:b w:val="0"/>
          <w:sz w:val="22"/>
          <w:szCs w:val="22"/>
        </w:rPr>
      </w:pPr>
      <w:r w:rsidRPr="00950B5E">
        <w:rPr>
          <w:rFonts w:asciiTheme="minorHAnsi" w:eastAsia="Arial" w:hAnsiTheme="minorHAnsi" w:cstheme="minorHAnsi"/>
          <w:b w:val="0"/>
          <w:sz w:val="22"/>
          <w:szCs w:val="22"/>
        </w:rPr>
        <w:t>Al igual que el año anterior y en virtud la situación de la contingencia producida por la emergencia sanitaria, se redactaron documentos, fichas, protocolos y pautas con la finalidad de guiar las diferentes formas de atención, mantenimiento de guardias, seguimiento de familias, reintegro parcial por aforo hasta el reintegro pleno de los niños y niñas a los proyectos.</w:t>
      </w:r>
    </w:p>
    <w:p w14:paraId="1033A2FE" w14:textId="77777777" w:rsidR="00950B5E" w:rsidRPr="00536920" w:rsidRDefault="00950B5E" w:rsidP="00950B5E">
      <w:pPr>
        <w:pStyle w:val="Standard"/>
        <w:jc w:val="both"/>
        <w:rPr>
          <w:rFonts w:asciiTheme="minorHAnsi" w:hAnsiTheme="minorHAnsi" w:cstheme="minorHAnsi"/>
          <w:sz w:val="22"/>
          <w:szCs w:val="22"/>
        </w:rPr>
      </w:pPr>
    </w:p>
    <w:p w14:paraId="2800AEE9" w14:textId="77777777" w:rsidR="00950B5E" w:rsidRPr="00BE404F" w:rsidRDefault="00950B5E" w:rsidP="00950B5E">
      <w:pPr>
        <w:pStyle w:val="Standard"/>
        <w:shd w:val="clear" w:color="auto" w:fill="0070C0"/>
        <w:jc w:val="both"/>
        <w:rPr>
          <w:rFonts w:asciiTheme="minorHAnsi" w:hAnsiTheme="minorHAnsi" w:cstheme="minorHAnsi"/>
          <w:b/>
          <w:color w:val="FFFFFF" w:themeColor="background1"/>
          <w:sz w:val="22"/>
          <w:szCs w:val="22"/>
        </w:rPr>
      </w:pPr>
      <w:r w:rsidRPr="00BE404F">
        <w:rPr>
          <w:rFonts w:asciiTheme="minorHAnsi" w:hAnsiTheme="minorHAnsi" w:cstheme="minorHAnsi"/>
          <w:b/>
          <w:color w:val="FFFFFF" w:themeColor="background1"/>
          <w:sz w:val="22"/>
          <w:szCs w:val="22"/>
        </w:rPr>
        <w:t>ADOLESCENCIAS</w:t>
      </w:r>
    </w:p>
    <w:p w14:paraId="3D42E2CF" w14:textId="77777777" w:rsidR="00950B5E" w:rsidRPr="00536920" w:rsidRDefault="00950B5E" w:rsidP="00950B5E">
      <w:pPr>
        <w:pStyle w:val="Standard"/>
        <w:jc w:val="both"/>
        <w:rPr>
          <w:rFonts w:asciiTheme="minorHAnsi" w:eastAsia="Calibri" w:hAnsiTheme="minorHAnsi" w:cstheme="minorHAnsi"/>
          <w:b/>
          <w:sz w:val="22"/>
          <w:szCs w:val="22"/>
        </w:rPr>
      </w:pPr>
    </w:p>
    <w:p w14:paraId="4A03E196" w14:textId="77777777" w:rsidR="00950B5E" w:rsidRPr="00AB79AE" w:rsidRDefault="00950B5E" w:rsidP="00950B5E">
      <w:pPr>
        <w:pStyle w:val="Standard"/>
        <w:jc w:val="both"/>
        <w:rPr>
          <w:rFonts w:asciiTheme="minorHAnsi" w:hAnsiTheme="minorHAnsi" w:cstheme="minorHAnsi"/>
          <w:sz w:val="22"/>
          <w:szCs w:val="22"/>
        </w:rPr>
      </w:pPr>
      <w:r w:rsidRPr="00AB79AE">
        <w:rPr>
          <w:rFonts w:asciiTheme="minorHAnsi" w:hAnsiTheme="minorHAnsi" w:cstheme="minorHAnsi"/>
          <w:sz w:val="22"/>
          <w:szCs w:val="22"/>
        </w:rPr>
        <w:t xml:space="preserve">Para las adolescencias, el Instituto registró en el año </w:t>
      </w:r>
      <w:r w:rsidRPr="0076549B">
        <w:rPr>
          <w:rFonts w:asciiTheme="minorHAnsi" w:hAnsiTheme="minorHAnsi" w:cstheme="minorHAnsi"/>
          <w:b/>
          <w:sz w:val="22"/>
          <w:szCs w:val="22"/>
        </w:rPr>
        <w:t>22.353</w:t>
      </w:r>
      <w:r w:rsidRPr="00AB79AE">
        <w:rPr>
          <w:rFonts w:asciiTheme="minorHAnsi" w:hAnsiTheme="minorHAnsi" w:cstheme="minorHAnsi"/>
          <w:sz w:val="22"/>
          <w:szCs w:val="22"/>
        </w:rPr>
        <w:t xml:space="preserve"> vinculaciones de adolescentes entre 13-18 años de edad a través de todas sus modalidades. </w:t>
      </w:r>
    </w:p>
    <w:p w14:paraId="11F20EC9" w14:textId="77777777" w:rsidR="00950B5E" w:rsidRPr="00AB79AE" w:rsidRDefault="00950B5E" w:rsidP="00950B5E">
      <w:pPr>
        <w:pStyle w:val="Standard"/>
        <w:jc w:val="both"/>
        <w:rPr>
          <w:rFonts w:asciiTheme="minorHAnsi" w:hAnsiTheme="minorHAnsi" w:cstheme="minorHAnsi"/>
          <w:sz w:val="22"/>
          <w:szCs w:val="22"/>
        </w:rPr>
      </w:pPr>
      <w:r w:rsidRPr="00AB79AE">
        <w:rPr>
          <w:rFonts w:asciiTheme="minorHAnsi" w:hAnsiTheme="minorHAnsi" w:cstheme="minorHAnsi"/>
          <w:sz w:val="22"/>
          <w:szCs w:val="22"/>
        </w:rPr>
        <w:t>La</w:t>
      </w:r>
      <w:r>
        <w:rPr>
          <w:rFonts w:asciiTheme="minorHAnsi" w:hAnsiTheme="minorHAnsi" w:cstheme="minorHAnsi"/>
          <w:sz w:val="22"/>
          <w:szCs w:val="22"/>
        </w:rPr>
        <w:t>s</w:t>
      </w:r>
      <w:r w:rsidRPr="00AB79AE">
        <w:rPr>
          <w:rFonts w:asciiTheme="minorHAnsi" w:hAnsiTheme="minorHAnsi" w:cstheme="minorHAnsi"/>
          <w:sz w:val="22"/>
          <w:szCs w:val="22"/>
        </w:rPr>
        <w:t xml:space="preserve"> vinculaciones desde los Centros de Atención de Tiempo Parcial correspondientes al perfil Centros juveniles fueron </w:t>
      </w:r>
      <w:r w:rsidRPr="0076549B">
        <w:rPr>
          <w:rFonts w:asciiTheme="minorHAnsi" w:hAnsiTheme="minorHAnsi" w:cstheme="minorHAnsi"/>
          <w:b/>
          <w:sz w:val="22"/>
          <w:szCs w:val="22"/>
        </w:rPr>
        <w:t>9.343</w:t>
      </w:r>
      <w:r w:rsidRPr="00AB79AE">
        <w:rPr>
          <w:rFonts w:asciiTheme="minorHAnsi" w:hAnsiTheme="minorHAnsi" w:cstheme="minorHAnsi"/>
          <w:sz w:val="22"/>
          <w:szCs w:val="22"/>
        </w:rPr>
        <w:t xml:space="preserve"> a través de un total de </w:t>
      </w:r>
      <w:r w:rsidRPr="00AB79AE">
        <w:rPr>
          <w:rFonts w:asciiTheme="minorHAnsi" w:hAnsiTheme="minorHAnsi" w:cstheme="minorHAnsi"/>
          <w:b/>
          <w:sz w:val="22"/>
          <w:szCs w:val="22"/>
        </w:rPr>
        <w:t>114</w:t>
      </w:r>
      <w:r w:rsidRPr="00AB79AE">
        <w:rPr>
          <w:rFonts w:asciiTheme="minorHAnsi" w:hAnsiTheme="minorHAnsi" w:cstheme="minorHAnsi"/>
          <w:sz w:val="22"/>
          <w:szCs w:val="22"/>
        </w:rPr>
        <w:t xml:space="preserve"> Centros Juveniles en todo el país. </w:t>
      </w:r>
    </w:p>
    <w:p w14:paraId="0E2DFFF4" w14:textId="77777777" w:rsidR="00950B5E" w:rsidRPr="00CF42CC" w:rsidRDefault="00950B5E" w:rsidP="00950B5E">
      <w:pPr>
        <w:tabs>
          <w:tab w:val="left" w:pos="5490"/>
        </w:tabs>
        <w:spacing w:after="0" w:line="240" w:lineRule="auto"/>
        <w:rPr>
          <w:rFonts w:cstheme="minorHAnsi"/>
          <w:b w:val="0"/>
          <w:lang w:val="es-UY"/>
        </w:rPr>
      </w:pPr>
    </w:p>
    <w:p w14:paraId="15C0D955" w14:textId="77777777" w:rsidR="00950B5E" w:rsidRPr="00950B5E" w:rsidRDefault="00950B5E" w:rsidP="00950B5E">
      <w:pPr>
        <w:spacing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Se firmaron 6 convenios para Centro Juvenil, tres de ellos en el interior del país, Florida, Paysandú y Cerro Largo y los otros tres en Montevideo, todos en proceso de apertura. </w:t>
      </w:r>
    </w:p>
    <w:p w14:paraId="225E535E" w14:textId="77777777" w:rsidR="00950B5E" w:rsidRPr="00950B5E"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Dentro de las actividades centrales del Programa Adolescencia este año se llevó a cabo el Ciclo de Ciudadanías Adolescentes: Mesa de Educación y Trabajo. </w:t>
      </w:r>
    </w:p>
    <w:p w14:paraId="17B10D8D" w14:textId="77777777" w:rsidR="00950B5E" w:rsidRPr="00950B5E"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p>
    <w:p w14:paraId="7E6189E0" w14:textId="77777777" w:rsidR="00950B5E" w:rsidRPr="00950B5E"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A nivel interinstitucional se realizaron diversas acciones en el marco del fortalecimiento institucional y posicionamiento programático del Programa Adolescencia. Muchas de estas acciones se venían desarrollando previamente, consolidando procesos de gestión con diversos actores sociales e institucionales, logrando los resultados- productos que a continuación se detallan:</w:t>
      </w:r>
    </w:p>
    <w:p w14:paraId="7EF3444B" w14:textId="77777777" w:rsidR="00950B5E" w:rsidRPr="00E9129A" w:rsidRDefault="00950B5E" w:rsidP="00950B5E">
      <w:pPr>
        <w:pBdr>
          <w:top w:val="nil"/>
          <w:left w:val="nil"/>
          <w:bottom w:val="nil"/>
          <w:right w:val="nil"/>
          <w:between w:val="nil"/>
        </w:pBdr>
        <w:spacing w:after="0" w:line="240" w:lineRule="auto"/>
        <w:rPr>
          <w:rFonts w:cstheme="minorHAnsi"/>
        </w:rPr>
      </w:pPr>
    </w:p>
    <w:p w14:paraId="558FDD11"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Representación institucional en la Mesa de Centros Juveniles, articulando el Área Técnica del Programa con las ONGs.  </w:t>
      </w:r>
    </w:p>
    <w:p w14:paraId="0B20BDB4"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Se dio continuidad al Convenio UTU-INAU (cursos de FPB Comunitario y Rumbo)</w:t>
      </w:r>
    </w:p>
    <w:p w14:paraId="021A64C8"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color w:val="000000"/>
          <w:sz w:val="22"/>
          <w:szCs w:val="22"/>
        </w:rPr>
        <w:t>Repr</w:t>
      </w:r>
      <w:r w:rsidRPr="00950B5E">
        <w:rPr>
          <w:rFonts w:asciiTheme="minorHAnsi" w:hAnsiTheme="minorHAnsi" w:cstheme="minorHAnsi"/>
          <w:b w:val="0"/>
          <w:sz w:val="22"/>
          <w:szCs w:val="22"/>
        </w:rPr>
        <w:t xml:space="preserve">esentación Institucional en el Consejo Nacional de Atención Integral VIH–SIDA (CONASIDA). </w:t>
      </w:r>
    </w:p>
    <w:p w14:paraId="4998FD96"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Firma de un nuevo Convenio INEFOP-INAU. Elaboración de tres Términos de Referencia para llamado a Entidades de Capacitación (ECA). </w:t>
      </w:r>
    </w:p>
    <w:p w14:paraId="0D452E6D"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Representación en el Comité </w:t>
      </w:r>
      <w:r w:rsidRPr="00950B5E">
        <w:rPr>
          <w:rFonts w:asciiTheme="minorHAnsi" w:hAnsiTheme="minorHAnsi" w:cstheme="minorHAnsi"/>
          <w:b w:val="0"/>
          <w:color w:val="000000"/>
          <w:sz w:val="22"/>
          <w:szCs w:val="22"/>
        </w:rPr>
        <w:t xml:space="preserve">de Erradicación del Trabajo Infantil (CETI), se elaboró un documento de referencia interno. </w:t>
      </w:r>
    </w:p>
    <w:p w14:paraId="3212C84A"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color w:val="000000"/>
          <w:sz w:val="22"/>
          <w:szCs w:val="22"/>
        </w:rPr>
        <w:t xml:space="preserve">Seguimiento y difusión del Convenio MVOT-MIDES-INJU-INAU para apoyo al egreso para adolescentes y jóvenes de INAU, con preferencia en residentes en Centros de Atención de Tiempo Completo. </w:t>
      </w:r>
    </w:p>
    <w:p w14:paraId="159A9DAC" w14:textId="77777777" w:rsidR="00950B5E" w:rsidRPr="00950B5E" w:rsidRDefault="00950B5E" w:rsidP="00950B5E">
      <w:pPr>
        <w:pStyle w:val="Prrafodelista"/>
        <w:numPr>
          <w:ilvl w:val="0"/>
          <w:numId w:val="35"/>
        </w:numPr>
        <w:pBdr>
          <w:top w:val="nil"/>
          <w:left w:val="nil"/>
          <w:bottom w:val="nil"/>
          <w:right w:val="nil"/>
          <w:between w:val="nil"/>
        </w:pBdr>
        <w:tabs>
          <w:tab w:val="clear" w:pos="8504"/>
        </w:tabs>
        <w:spacing w:after="0" w:line="240" w:lineRule="auto"/>
        <w:rPr>
          <w:rFonts w:asciiTheme="minorHAnsi" w:hAnsiTheme="minorHAnsi" w:cstheme="minorHAnsi"/>
          <w:b w:val="0"/>
          <w:sz w:val="22"/>
          <w:szCs w:val="22"/>
        </w:rPr>
      </w:pPr>
      <w:r w:rsidRPr="00950B5E">
        <w:rPr>
          <w:rFonts w:asciiTheme="minorHAnsi" w:hAnsiTheme="minorHAnsi" w:cstheme="minorHAnsi"/>
          <w:b w:val="0"/>
          <w:sz w:val="22"/>
          <w:szCs w:val="22"/>
        </w:rPr>
        <w:t xml:space="preserve">Se acompañó a supervisión y equipos para la postulación de adolescentes de los Programas de la SDGP y se elaboró un Anexo de procedimiento interno de postulación elaborado en forma conjunta con PIE y PFyCP. </w:t>
      </w:r>
    </w:p>
    <w:p w14:paraId="679F7A57" w14:textId="77777777" w:rsidR="00950B5E" w:rsidRPr="00E9129A" w:rsidRDefault="00950B5E" w:rsidP="00950B5E">
      <w:pPr>
        <w:pBdr>
          <w:top w:val="nil"/>
          <w:left w:val="nil"/>
          <w:bottom w:val="nil"/>
          <w:right w:val="nil"/>
          <w:between w:val="nil"/>
        </w:pBdr>
        <w:spacing w:after="0" w:line="240" w:lineRule="auto"/>
        <w:rPr>
          <w:rFonts w:cstheme="minorHAnsi"/>
        </w:rPr>
      </w:pPr>
    </w:p>
    <w:p w14:paraId="6C2557E9"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color w:val="000000"/>
          <w:sz w:val="22"/>
          <w:szCs w:val="22"/>
        </w:rPr>
      </w:pPr>
      <w:r w:rsidRPr="00150939">
        <w:rPr>
          <w:rFonts w:asciiTheme="minorHAnsi" w:hAnsiTheme="minorHAnsi" w:cstheme="minorHAnsi"/>
          <w:b w:val="0"/>
          <w:sz w:val="22"/>
          <w:szCs w:val="22"/>
        </w:rPr>
        <w:t>Se mantuvo la r</w:t>
      </w:r>
      <w:r w:rsidRPr="00150939">
        <w:rPr>
          <w:rFonts w:asciiTheme="minorHAnsi" w:hAnsiTheme="minorHAnsi" w:cstheme="minorHAnsi"/>
          <w:b w:val="0"/>
          <w:color w:val="000000"/>
          <w:sz w:val="22"/>
          <w:szCs w:val="22"/>
        </w:rPr>
        <w:t xml:space="preserve">epresentación en la Comisión Inter institucional MIDES-INAU-INISA para apoyo al egreso de adolescentes que han finalizado las medidas privativas de libertad y en la </w:t>
      </w:r>
      <w:r w:rsidRPr="00150939">
        <w:rPr>
          <w:rFonts w:asciiTheme="minorHAnsi" w:hAnsiTheme="minorHAnsi" w:cstheme="minorHAnsi"/>
          <w:b w:val="0"/>
          <w:sz w:val="22"/>
          <w:szCs w:val="22"/>
        </w:rPr>
        <w:t>Mesa de medidas cautelares integrada por INAU-INISA-UNICEF-ONGs</w:t>
      </w:r>
      <w:r w:rsidRPr="00150939">
        <w:rPr>
          <w:rFonts w:asciiTheme="minorHAnsi" w:hAnsiTheme="minorHAnsi" w:cstheme="minorHAnsi"/>
          <w:b w:val="0"/>
          <w:color w:val="000000"/>
          <w:sz w:val="22"/>
          <w:szCs w:val="22"/>
        </w:rPr>
        <w:t xml:space="preserve">. </w:t>
      </w:r>
    </w:p>
    <w:p w14:paraId="6FAA6C98"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p>
    <w:p w14:paraId="7814F33C"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r w:rsidRPr="00150939">
        <w:rPr>
          <w:rFonts w:asciiTheme="minorHAnsi" w:hAnsiTheme="minorHAnsi" w:cstheme="minorHAnsi"/>
          <w:b w:val="0"/>
          <w:sz w:val="22"/>
          <w:szCs w:val="22"/>
        </w:rPr>
        <w:t xml:space="preserve">Se conformó además un espacio de construcción de estrategias para la promoción de la Salud Mental en INAU y se participó de la organización de la actividad por el Día Internacional de Salud Mental, a través del diseño de un producto visual. Se consolidó un grupo inter institucional para aportar a la Estrategia de Ciudadanía Digital. </w:t>
      </w:r>
    </w:p>
    <w:p w14:paraId="56C433EA"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p>
    <w:p w14:paraId="4008803C"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sz w:val="22"/>
          <w:szCs w:val="22"/>
        </w:rPr>
      </w:pPr>
      <w:r w:rsidRPr="00150939">
        <w:rPr>
          <w:rFonts w:asciiTheme="minorHAnsi" w:hAnsiTheme="minorHAnsi" w:cstheme="minorHAnsi"/>
          <w:b w:val="0"/>
          <w:color w:val="000000"/>
          <w:sz w:val="22"/>
          <w:szCs w:val="22"/>
        </w:rPr>
        <w:t xml:space="preserve">Se estableció un </w:t>
      </w:r>
      <w:r w:rsidRPr="00150939">
        <w:rPr>
          <w:rFonts w:asciiTheme="minorHAnsi" w:hAnsiTheme="minorHAnsi" w:cstheme="minorHAnsi"/>
          <w:b w:val="0"/>
          <w:sz w:val="22"/>
          <w:szCs w:val="22"/>
        </w:rPr>
        <w:t xml:space="preserve">acuerdo con Plan CEIBAL para promover la participación de los Centros Juveniles en Curso de Cine CLOBA (Con los Ojos Bien Abiertos). Se seleccionaron cortos de tres Centros Juveniles para participar del festival de cortos FestiTAA. </w:t>
      </w:r>
    </w:p>
    <w:p w14:paraId="212C4AAD"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color w:val="000000"/>
          <w:sz w:val="22"/>
          <w:szCs w:val="22"/>
        </w:rPr>
      </w:pPr>
    </w:p>
    <w:p w14:paraId="3B399043" w14:textId="77777777" w:rsidR="00950B5E" w:rsidRPr="00150939" w:rsidRDefault="00950B5E" w:rsidP="00950B5E">
      <w:pPr>
        <w:pBdr>
          <w:top w:val="nil"/>
          <w:left w:val="nil"/>
          <w:bottom w:val="nil"/>
          <w:right w:val="nil"/>
          <w:between w:val="nil"/>
        </w:pBdr>
        <w:spacing w:after="0" w:line="240" w:lineRule="auto"/>
        <w:rPr>
          <w:rFonts w:asciiTheme="minorHAnsi" w:hAnsiTheme="minorHAnsi" w:cstheme="minorHAnsi"/>
          <w:b w:val="0"/>
          <w:color w:val="000000"/>
          <w:sz w:val="22"/>
          <w:szCs w:val="22"/>
        </w:rPr>
      </w:pPr>
      <w:r w:rsidRPr="00150939">
        <w:rPr>
          <w:rFonts w:asciiTheme="minorHAnsi" w:hAnsiTheme="minorHAnsi" w:cstheme="minorHAnsi"/>
          <w:b w:val="0"/>
          <w:color w:val="000000"/>
          <w:sz w:val="22"/>
          <w:szCs w:val="22"/>
        </w:rPr>
        <w:t>En consonancia con los objetivos del LE 1</w:t>
      </w:r>
      <w:r w:rsidRPr="00150939">
        <w:rPr>
          <w:rFonts w:asciiTheme="minorHAnsi" w:hAnsiTheme="minorHAnsi" w:cstheme="minorHAnsi"/>
          <w:b w:val="0"/>
          <w:sz w:val="22"/>
          <w:szCs w:val="22"/>
        </w:rPr>
        <w:t xml:space="preserve"> se actualizó y cerró el documento de “Intervenciones familiares” y se c</w:t>
      </w:r>
      <w:r w:rsidRPr="00150939">
        <w:rPr>
          <w:rFonts w:asciiTheme="minorHAnsi" w:hAnsiTheme="minorHAnsi" w:cstheme="minorHAnsi"/>
          <w:b w:val="0"/>
          <w:color w:val="000000"/>
          <w:sz w:val="22"/>
          <w:szCs w:val="22"/>
        </w:rPr>
        <w:t xml:space="preserve">onsolidó un grupo de trabajo sobre “Desvinculación institucional de adolescentes con autonomía” en el marco de la Mesa de egreso con autonomía progresiva. </w:t>
      </w:r>
    </w:p>
    <w:p w14:paraId="2A6023C5" w14:textId="77777777" w:rsidR="00950B5E" w:rsidRPr="00E9129A" w:rsidRDefault="00950B5E" w:rsidP="00950B5E">
      <w:pPr>
        <w:spacing w:line="240" w:lineRule="auto"/>
        <w:rPr>
          <w:rFonts w:cstheme="minorHAnsi"/>
        </w:rPr>
      </w:pPr>
    </w:p>
    <w:p w14:paraId="7073248C" w14:textId="77777777" w:rsidR="001947CD" w:rsidRPr="001947CD" w:rsidRDefault="001947CD" w:rsidP="001947CD">
      <w:pPr>
        <w:pBdr>
          <w:top w:val="nil"/>
          <w:left w:val="nil"/>
          <w:bottom w:val="nil"/>
          <w:right w:val="nil"/>
          <w:between w:val="nil"/>
        </w:pBdr>
        <w:spacing w:after="0" w:line="240" w:lineRule="auto"/>
        <w:rPr>
          <w:rFonts w:asciiTheme="minorHAnsi" w:hAnsiTheme="minorHAnsi" w:cstheme="minorHAnsi"/>
          <w:b w:val="0"/>
          <w:sz w:val="22"/>
          <w:szCs w:val="22"/>
        </w:rPr>
      </w:pPr>
      <w:r w:rsidRPr="001947CD">
        <w:rPr>
          <w:rFonts w:asciiTheme="minorHAnsi" w:hAnsiTheme="minorHAnsi" w:cstheme="minorHAnsi"/>
          <w:b w:val="0"/>
          <w:sz w:val="22"/>
          <w:szCs w:val="22"/>
        </w:rPr>
        <w:t xml:space="preserve">Se realizó un seguimiento semanal (73%) o diario (26%) de los adolescentes y su situación socio familiar, empleando conjuntamente medios presenciales y/o virtuales según las circunstancias. En el 90% de los centros se detectaron adolescentes en situación de vulnerabilidad que ameritó acompañamiento. El 74% de los equipos apoyó el vínculo educativo a más del 75% de los y las adolescentes, empleando conjuntamente medios virtuales e impresos. En algunos casos se prestaron ceibalitas, se recargó celular y/o se abonó WIFI. </w:t>
      </w:r>
    </w:p>
    <w:p w14:paraId="0C4E1210" w14:textId="77777777" w:rsidR="001947CD" w:rsidRPr="001947CD" w:rsidRDefault="001947CD" w:rsidP="001947CD">
      <w:pPr>
        <w:pBdr>
          <w:top w:val="nil"/>
          <w:left w:val="nil"/>
          <w:bottom w:val="nil"/>
          <w:right w:val="nil"/>
          <w:between w:val="nil"/>
        </w:pBdr>
        <w:spacing w:after="0" w:line="240" w:lineRule="auto"/>
        <w:rPr>
          <w:rFonts w:asciiTheme="minorHAnsi" w:hAnsiTheme="minorHAnsi" w:cstheme="minorHAnsi"/>
          <w:b w:val="0"/>
          <w:sz w:val="22"/>
          <w:szCs w:val="22"/>
        </w:rPr>
      </w:pPr>
    </w:p>
    <w:p w14:paraId="2A17A563" w14:textId="77777777" w:rsidR="001947CD" w:rsidRPr="001947CD" w:rsidRDefault="001947CD" w:rsidP="001947CD">
      <w:pPr>
        <w:pBdr>
          <w:top w:val="nil"/>
          <w:left w:val="nil"/>
          <w:bottom w:val="nil"/>
          <w:right w:val="nil"/>
          <w:between w:val="nil"/>
        </w:pBdr>
        <w:spacing w:after="0" w:line="240" w:lineRule="auto"/>
        <w:rPr>
          <w:rFonts w:asciiTheme="minorHAnsi" w:hAnsiTheme="minorHAnsi" w:cstheme="minorHAnsi"/>
          <w:b w:val="0"/>
          <w:sz w:val="22"/>
          <w:szCs w:val="22"/>
        </w:rPr>
      </w:pPr>
      <w:r w:rsidRPr="001947CD">
        <w:rPr>
          <w:rFonts w:asciiTheme="minorHAnsi" w:hAnsiTheme="minorHAnsi" w:cstheme="minorHAnsi"/>
          <w:b w:val="0"/>
          <w:sz w:val="22"/>
          <w:szCs w:val="22"/>
        </w:rPr>
        <w:t>Ante el “retorno a la presencialidad” los equipos retomaron estrategias de protección y promoción de derechos, involucrando, en algunos casos, a las familias/referentes familiares.</w:t>
      </w:r>
    </w:p>
    <w:p w14:paraId="68309BEE" w14:textId="77777777" w:rsidR="001947CD" w:rsidRPr="001947CD" w:rsidRDefault="001947CD" w:rsidP="001947CD">
      <w:pPr>
        <w:pBdr>
          <w:top w:val="nil"/>
          <w:left w:val="nil"/>
          <w:bottom w:val="nil"/>
          <w:right w:val="nil"/>
          <w:between w:val="nil"/>
        </w:pBdr>
        <w:spacing w:after="0" w:line="240" w:lineRule="auto"/>
        <w:rPr>
          <w:rFonts w:asciiTheme="minorHAnsi" w:hAnsiTheme="minorHAnsi" w:cstheme="minorHAnsi"/>
          <w:b w:val="0"/>
          <w:sz w:val="22"/>
          <w:szCs w:val="22"/>
        </w:rPr>
      </w:pPr>
    </w:p>
    <w:p w14:paraId="16C6E30D" w14:textId="77777777" w:rsidR="001947CD" w:rsidRPr="00E9129A" w:rsidRDefault="001947CD" w:rsidP="001947CD">
      <w:pPr>
        <w:pBdr>
          <w:top w:val="single" w:sz="4" w:space="1" w:color="auto"/>
          <w:left w:val="single" w:sz="4" w:space="4" w:color="auto"/>
          <w:bottom w:val="single" w:sz="4" w:space="1" w:color="auto"/>
          <w:right w:val="single" w:sz="4" w:space="4" w:color="auto"/>
        </w:pBdr>
        <w:shd w:val="clear" w:color="auto" w:fill="0070C0"/>
        <w:suppressAutoHyphens/>
        <w:overflowPunct w:val="0"/>
        <w:autoSpaceDE w:val="0"/>
        <w:autoSpaceDN w:val="0"/>
        <w:adjustRightInd w:val="0"/>
        <w:spacing w:after="0" w:line="240" w:lineRule="auto"/>
        <w:textAlignment w:val="baseline"/>
        <w:rPr>
          <w:rFonts w:cstheme="minorHAnsi"/>
          <w:b w:val="0"/>
          <w:color w:val="FFFFFF" w:themeColor="background1"/>
        </w:rPr>
      </w:pPr>
      <w:r w:rsidRPr="00E9129A">
        <w:rPr>
          <w:rFonts w:cstheme="minorHAnsi"/>
          <w:b w:val="0"/>
          <w:color w:val="FFFFFF" w:themeColor="background1"/>
        </w:rPr>
        <w:t xml:space="preserve">LINEAMIENTO ESTRATÉGICO 3: FORTALECER EL SISTEMA DE RESPUESTAS A TODA FORMA DE VIOLENCIA HACIA NIÑOS, NIÑAS Y ADOLESCENTES </w:t>
      </w:r>
    </w:p>
    <w:p w14:paraId="670121EB" w14:textId="77777777" w:rsidR="001947CD" w:rsidRDefault="001947CD" w:rsidP="001947CD">
      <w:pPr>
        <w:pStyle w:val="Default"/>
        <w:jc w:val="both"/>
        <w:rPr>
          <w:rFonts w:asciiTheme="minorHAnsi" w:hAnsiTheme="minorHAnsi" w:cstheme="minorHAnsi"/>
          <w:b/>
          <w:color w:val="0070C0"/>
          <w:sz w:val="22"/>
          <w:szCs w:val="22"/>
        </w:rPr>
      </w:pPr>
    </w:p>
    <w:p w14:paraId="317F170E" w14:textId="77777777" w:rsidR="001947CD" w:rsidRPr="00E9129A" w:rsidRDefault="001947CD" w:rsidP="001947CD">
      <w:pPr>
        <w:pStyle w:val="Default"/>
        <w:jc w:val="both"/>
        <w:rPr>
          <w:rFonts w:asciiTheme="minorHAnsi" w:hAnsiTheme="minorHAnsi" w:cstheme="minorHAnsi"/>
          <w:b/>
          <w:color w:val="0070C0"/>
          <w:sz w:val="22"/>
          <w:szCs w:val="22"/>
        </w:rPr>
      </w:pPr>
    </w:p>
    <w:p w14:paraId="73A43007" w14:textId="77777777" w:rsidR="001947CD" w:rsidRPr="00E9129A" w:rsidRDefault="001947CD" w:rsidP="001947CD">
      <w:pPr>
        <w:pStyle w:val="Default"/>
        <w:jc w:val="both"/>
        <w:rPr>
          <w:rFonts w:asciiTheme="minorHAnsi" w:hAnsiTheme="minorHAnsi" w:cstheme="minorHAnsi"/>
          <w:b/>
          <w:color w:val="0070C0"/>
          <w:sz w:val="22"/>
          <w:szCs w:val="22"/>
        </w:rPr>
      </w:pPr>
      <w:r w:rsidRPr="00E9129A">
        <w:rPr>
          <w:rFonts w:asciiTheme="minorHAnsi" w:hAnsiTheme="minorHAnsi" w:cstheme="minorHAnsi"/>
          <w:b/>
          <w:color w:val="0070C0"/>
          <w:sz w:val="22"/>
          <w:szCs w:val="22"/>
        </w:rPr>
        <w:t>SIPIAV</w:t>
      </w:r>
    </w:p>
    <w:p w14:paraId="7CD3625E" w14:textId="77777777" w:rsidR="001947CD" w:rsidRPr="00E9129A" w:rsidRDefault="001947CD" w:rsidP="001947CD">
      <w:pPr>
        <w:pStyle w:val="Default"/>
        <w:jc w:val="both"/>
        <w:rPr>
          <w:rFonts w:asciiTheme="minorHAnsi" w:hAnsiTheme="minorHAnsi" w:cstheme="minorHAnsi"/>
          <w:b/>
          <w:color w:val="auto"/>
          <w:sz w:val="22"/>
          <w:szCs w:val="22"/>
        </w:rPr>
      </w:pPr>
    </w:p>
    <w:p w14:paraId="5471AAA8" w14:textId="77777777" w:rsidR="001947CD" w:rsidRPr="00E9129A" w:rsidRDefault="001947CD" w:rsidP="001947CD">
      <w:pPr>
        <w:pStyle w:val="Default"/>
        <w:jc w:val="both"/>
        <w:rPr>
          <w:rFonts w:asciiTheme="minorHAnsi" w:hAnsiTheme="minorHAnsi" w:cstheme="minorHAnsi"/>
          <w:b/>
          <w:color w:val="auto"/>
          <w:sz w:val="22"/>
          <w:szCs w:val="22"/>
        </w:rPr>
      </w:pPr>
      <w:r w:rsidRPr="00E9129A">
        <w:rPr>
          <w:rFonts w:asciiTheme="minorHAnsi" w:hAnsiTheme="minorHAnsi" w:cstheme="minorHAnsi"/>
          <w:color w:val="auto"/>
          <w:sz w:val="22"/>
          <w:szCs w:val="22"/>
        </w:rPr>
        <w:t>Durante el año 2021 se atendieron un total de 6.434</w:t>
      </w:r>
      <w:r>
        <w:rPr>
          <w:rStyle w:val="Refdenotaalpie"/>
          <w:rFonts w:asciiTheme="minorHAnsi" w:hAnsiTheme="minorHAnsi" w:cstheme="minorHAnsi"/>
          <w:color w:val="auto"/>
          <w:sz w:val="22"/>
          <w:szCs w:val="22"/>
        </w:rPr>
        <w:footnoteReference w:id="6"/>
      </w:r>
      <w:r w:rsidRPr="00E9129A">
        <w:rPr>
          <w:rFonts w:asciiTheme="minorHAnsi" w:hAnsiTheme="minorHAnsi" w:cstheme="minorHAnsi"/>
          <w:b/>
          <w:color w:val="auto"/>
          <w:sz w:val="22"/>
          <w:szCs w:val="22"/>
        </w:rPr>
        <w:t xml:space="preserve"> situaciones de niños, niñas y adolescentes vulnerados por algún tipo de violencia o abuso.</w:t>
      </w:r>
    </w:p>
    <w:p w14:paraId="27ACC846" w14:textId="77777777" w:rsidR="001947CD" w:rsidRPr="00E9129A" w:rsidRDefault="001947CD" w:rsidP="001947CD">
      <w:pPr>
        <w:pStyle w:val="Default"/>
        <w:jc w:val="both"/>
        <w:rPr>
          <w:rFonts w:asciiTheme="minorHAnsi" w:hAnsiTheme="minorHAnsi" w:cstheme="minorHAnsi"/>
          <w:color w:val="auto"/>
          <w:sz w:val="22"/>
          <w:szCs w:val="22"/>
        </w:rPr>
      </w:pPr>
    </w:p>
    <w:p w14:paraId="2A8BE5B8" w14:textId="77777777" w:rsidR="001947CD" w:rsidRPr="00E9129A" w:rsidRDefault="001947CD" w:rsidP="001947CD">
      <w:pPr>
        <w:pStyle w:val="Default"/>
        <w:jc w:val="both"/>
        <w:rPr>
          <w:rFonts w:asciiTheme="minorHAnsi" w:hAnsiTheme="minorHAnsi" w:cstheme="minorHAnsi"/>
          <w:color w:val="auto"/>
          <w:sz w:val="22"/>
          <w:szCs w:val="22"/>
        </w:rPr>
      </w:pPr>
    </w:p>
    <w:p w14:paraId="53F897D6" w14:textId="77777777" w:rsidR="001947CD" w:rsidRPr="009046D2" w:rsidRDefault="001947CD" w:rsidP="001947CD">
      <w:pPr>
        <w:pStyle w:val="Default"/>
        <w:jc w:val="center"/>
        <w:rPr>
          <w:rFonts w:asciiTheme="minorHAnsi" w:hAnsiTheme="minorHAnsi" w:cstheme="minorHAnsi"/>
          <w:b/>
          <w:color w:val="auto"/>
          <w:sz w:val="22"/>
          <w:szCs w:val="22"/>
        </w:rPr>
      </w:pPr>
      <w:r w:rsidRPr="00E9129A">
        <w:rPr>
          <w:rFonts w:asciiTheme="minorHAnsi" w:hAnsiTheme="minorHAnsi" w:cstheme="minorHAnsi"/>
          <w:b/>
          <w:color w:val="auto"/>
          <w:sz w:val="22"/>
          <w:szCs w:val="22"/>
        </w:rPr>
        <w:t xml:space="preserve">Gráfico. 12. Cantidad de situaciones de violencia hacia niños, niñas y adolescentes por tipo de violencia. </w:t>
      </w:r>
      <w:r w:rsidRPr="009046D2">
        <w:rPr>
          <w:rFonts w:asciiTheme="minorHAnsi" w:hAnsiTheme="minorHAnsi" w:cstheme="minorHAnsi"/>
          <w:b/>
          <w:color w:val="auto"/>
          <w:sz w:val="22"/>
          <w:szCs w:val="22"/>
        </w:rPr>
        <w:t>Año.2021</w:t>
      </w:r>
    </w:p>
    <w:p w14:paraId="193932CD" w14:textId="62799115" w:rsidR="00950B5E" w:rsidRDefault="00950B5E" w:rsidP="000B3BC9">
      <w:pPr>
        <w:spacing w:line="240" w:lineRule="auto"/>
        <w:rPr>
          <w:rFonts w:cstheme="minorHAnsi"/>
        </w:rPr>
      </w:pPr>
    </w:p>
    <w:p w14:paraId="6CBFB2D6" w14:textId="2A2C7F61" w:rsidR="001947CD" w:rsidRPr="00E9129A" w:rsidRDefault="001947CD" w:rsidP="000B3BC9">
      <w:pPr>
        <w:spacing w:line="240" w:lineRule="auto"/>
        <w:rPr>
          <w:rFonts w:cstheme="minorHAnsi"/>
        </w:rPr>
      </w:pPr>
      <w:r>
        <w:rPr>
          <w:lang w:val="en-US" w:eastAsia="en-US"/>
        </w:rPr>
        <w:drawing>
          <wp:inline distT="0" distB="0" distL="0" distR="0" wp14:anchorId="081F7CCA" wp14:editId="3B030EF9">
            <wp:extent cx="4572000" cy="2743200"/>
            <wp:effectExtent l="19050" t="0" r="19050" b="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C3BC11" w14:textId="77777777" w:rsidR="000B3BC9" w:rsidRPr="000B3BC9" w:rsidRDefault="000B3BC9" w:rsidP="000B3BC9">
      <w:pPr>
        <w:pStyle w:val="Prrafodelista"/>
        <w:ind w:left="0"/>
        <w:rPr>
          <w:rFonts w:asciiTheme="minorHAnsi" w:hAnsiTheme="minorHAnsi" w:cstheme="minorHAnsi"/>
          <w:b w:val="0"/>
          <w:sz w:val="22"/>
          <w:szCs w:val="22"/>
        </w:rPr>
      </w:pPr>
    </w:p>
    <w:p w14:paraId="1571634B" w14:textId="77777777" w:rsidR="001947CD" w:rsidRPr="001947CD" w:rsidRDefault="001947CD" w:rsidP="001947CD">
      <w:pPr>
        <w:rPr>
          <w:rFonts w:ascii="Calibri" w:hAnsi="Calibri" w:cs="Calibri"/>
          <w:b w:val="0"/>
          <w:sz w:val="22"/>
          <w:szCs w:val="22"/>
        </w:rPr>
      </w:pPr>
      <w:r w:rsidRPr="001947CD">
        <w:rPr>
          <w:rFonts w:ascii="Calibri" w:hAnsi="Calibri" w:cs="Calibri"/>
          <w:b w:val="0"/>
          <w:sz w:val="22"/>
          <w:szCs w:val="22"/>
        </w:rPr>
        <w:t xml:space="preserve">Es de destacar que, a pesar de la situación de pandemia, los Centros de Referencia Locales (CRLs) de SIPIAVy la Coordinación Nacional, continuaron trabajando de manera ininterrumpida en forma virtual y/o presencial, durante todo el período. </w:t>
      </w:r>
    </w:p>
    <w:p w14:paraId="39FB0013" w14:textId="77777777" w:rsidR="001947CD" w:rsidRPr="001947CD" w:rsidRDefault="001947CD" w:rsidP="001947CD">
      <w:pPr>
        <w:rPr>
          <w:rFonts w:ascii="Calibri" w:hAnsi="Calibri" w:cs="Calibri"/>
          <w:b w:val="0"/>
          <w:sz w:val="22"/>
          <w:szCs w:val="22"/>
        </w:rPr>
      </w:pPr>
      <w:r w:rsidRPr="001947CD">
        <w:rPr>
          <w:rFonts w:ascii="Calibri" w:hAnsi="Calibri" w:cs="Calibri"/>
          <w:b w:val="0"/>
          <w:sz w:val="22"/>
          <w:szCs w:val="22"/>
        </w:rPr>
        <w:t xml:space="preserve">El funcionamiento de los 32 CRLs no cesó en ningún momento y la participación de los técnicos de todas las instituciones integrantes del SIPIAV fue constante; manteniéndose además el funcionamiento de los dispositivos de reparación de daño interinstitucionales de Artigas y Maldonado. </w:t>
      </w:r>
    </w:p>
    <w:p w14:paraId="6D3EABD8" w14:textId="77777777" w:rsidR="001947CD" w:rsidRPr="001947CD" w:rsidRDefault="001947CD" w:rsidP="001947CD">
      <w:pPr>
        <w:rPr>
          <w:rFonts w:ascii="Calibri" w:hAnsi="Calibri" w:cs="Calibri"/>
          <w:b w:val="0"/>
          <w:color w:val="0070C0"/>
          <w:sz w:val="22"/>
          <w:szCs w:val="22"/>
        </w:rPr>
      </w:pPr>
      <w:r w:rsidRPr="001947CD">
        <w:rPr>
          <w:rFonts w:ascii="Calibri" w:hAnsi="Calibri" w:cs="Calibri"/>
          <w:b w:val="0"/>
          <w:sz w:val="22"/>
          <w:szCs w:val="22"/>
        </w:rPr>
        <w:t>Desde los CRLs a nivel local se desarrollaron una serie de actividades en 11 departamentos de las que participaron 771 operadores.</w:t>
      </w:r>
      <w:r w:rsidRPr="001947CD">
        <w:rPr>
          <w:rFonts w:ascii="Calibri" w:hAnsi="Calibri" w:cs="Calibri"/>
          <w:b w:val="0"/>
          <w:color w:val="0070C0"/>
          <w:sz w:val="22"/>
          <w:szCs w:val="22"/>
        </w:rPr>
        <w:t xml:space="preserve"> </w:t>
      </w:r>
    </w:p>
    <w:p w14:paraId="295979A6" w14:textId="77777777" w:rsidR="00D623F3" w:rsidRPr="00D623F3" w:rsidRDefault="00D623F3" w:rsidP="00D623F3">
      <w:pPr>
        <w:rPr>
          <w:rFonts w:ascii="Calibri" w:hAnsi="Calibri" w:cs="Calibri"/>
          <w:bCs/>
        </w:rPr>
      </w:pPr>
      <w:r w:rsidRPr="00D623F3">
        <w:rPr>
          <w:rFonts w:ascii="Calibri" w:hAnsi="Calibri" w:cs="Calibri"/>
          <w:bCs/>
        </w:rPr>
        <w:t xml:space="preserve">Reflexiones en torno a la aplicación de la Ley N° 19.747 </w:t>
      </w:r>
    </w:p>
    <w:p w14:paraId="689C9597" w14:textId="77777777" w:rsidR="00D623F3" w:rsidRPr="00D623F3" w:rsidRDefault="00D623F3" w:rsidP="00D623F3">
      <w:pPr>
        <w:rPr>
          <w:rFonts w:asciiTheme="minorHAnsi" w:hAnsiTheme="minorHAnsi" w:cstheme="minorHAnsi"/>
          <w:b w:val="0"/>
          <w:sz w:val="22"/>
          <w:szCs w:val="22"/>
        </w:rPr>
      </w:pPr>
      <w:r w:rsidRPr="00D623F3">
        <w:rPr>
          <w:rFonts w:asciiTheme="minorHAnsi" w:hAnsiTheme="minorHAnsi" w:cstheme="minorHAnsi"/>
          <w:b w:val="0"/>
          <w:sz w:val="22"/>
          <w:szCs w:val="22"/>
        </w:rPr>
        <w:t xml:space="preserve">La Ley N° 19.747 dio y da garantías a los niños, niñas y adolescentes, en los procesos de protección y acceso a la justicia, en particular en las situaciones de Abuso Sexual. No obstante, como ley relativamente nueva, que implica un escalón en el cambio de paradigma en la visualización de los niños, niñas y adolescentes en el acceso a la justicia, así como también la participación más activa de los operadores en dichos procesos, nos encontramos en un período de continua difusión de la ley articulando en gran medida con defensores, jueces y fiscales para el cumplimento de la misma. </w:t>
      </w:r>
    </w:p>
    <w:p w14:paraId="5A23BC36" w14:textId="77777777" w:rsidR="00D623F3" w:rsidRPr="00D623F3" w:rsidRDefault="00D623F3" w:rsidP="00D623F3">
      <w:pPr>
        <w:rPr>
          <w:rFonts w:asciiTheme="minorHAnsi" w:hAnsiTheme="minorHAnsi" w:cstheme="minorHAnsi"/>
          <w:b w:val="0"/>
          <w:sz w:val="22"/>
          <w:szCs w:val="22"/>
        </w:rPr>
      </w:pPr>
      <w:r w:rsidRPr="00D623F3">
        <w:rPr>
          <w:rFonts w:asciiTheme="minorHAnsi" w:hAnsiTheme="minorHAnsi" w:cstheme="minorHAnsi"/>
          <w:b w:val="0"/>
          <w:sz w:val="22"/>
          <w:szCs w:val="22"/>
        </w:rPr>
        <w:t>Desde los Comités de Recepción Local se realiza un esfuerzo cotidiano para la materialización eficaz de dicha ley. Sin dudas se valora como un gran paso en las garantías para niños, niñas y adolescentes en el acceso a la justicia, pero queda mucho por seguir trabajando para que se reduzcan los procesos revictimizantes para lo cual se necesita profundizar en sensibilizaciones, capacitaciones y recursos de las instituciones implicadas.</w:t>
      </w:r>
    </w:p>
    <w:p w14:paraId="27F85536" w14:textId="79D94403" w:rsidR="00D623F3" w:rsidRDefault="00D623F3" w:rsidP="00D623F3">
      <w:pPr>
        <w:rPr>
          <w:rFonts w:asciiTheme="minorHAnsi" w:hAnsiTheme="minorHAnsi" w:cstheme="minorHAnsi"/>
          <w:b w:val="0"/>
          <w:sz w:val="22"/>
          <w:szCs w:val="22"/>
        </w:rPr>
      </w:pPr>
      <w:r w:rsidRPr="00D623F3">
        <w:rPr>
          <w:rFonts w:asciiTheme="minorHAnsi" w:hAnsiTheme="minorHAnsi" w:cstheme="minorHAnsi"/>
          <w:b w:val="0"/>
          <w:sz w:val="22"/>
          <w:szCs w:val="22"/>
        </w:rPr>
        <w:t>Finalmente se debe resaltar que se encuentra en marcha un convenio con la UDELAR, Fiscalía General de la Nación y UNICEF sobre el impacto de los femicidios íntimos en Uruguay, (Homicidios a mujeres de (ex) parejas) en los niños, niñas y adolescentes (periodo 2021-2023).  Se comenzó a trabajar a través de una consultoría de UNICEF, para la realización de un Plan de Acciones articuladas y coordinadas contra la violencia hacia niños, niñas y adolescentes de las instituciones integrantes del SIPIAV (período 2021- 2022).</w:t>
      </w:r>
    </w:p>
    <w:p w14:paraId="1F13189C" w14:textId="051155EB" w:rsidR="00D623F3" w:rsidRDefault="00D623F3" w:rsidP="00D623F3">
      <w:pPr>
        <w:rPr>
          <w:rFonts w:asciiTheme="minorHAnsi" w:hAnsiTheme="minorHAnsi" w:cstheme="minorHAnsi"/>
          <w:b w:val="0"/>
          <w:sz w:val="22"/>
          <w:szCs w:val="22"/>
        </w:rPr>
      </w:pPr>
    </w:p>
    <w:p w14:paraId="73A1BF1E" w14:textId="77777777" w:rsidR="00D623F3" w:rsidRPr="00CE2650" w:rsidRDefault="00D623F3" w:rsidP="00D623F3">
      <w:pPr>
        <w:pStyle w:val="Standard"/>
        <w:jc w:val="both"/>
        <w:rPr>
          <w:rFonts w:asciiTheme="minorHAnsi" w:eastAsia="Calibri" w:hAnsiTheme="minorHAnsi" w:cstheme="minorHAnsi"/>
          <w:b/>
        </w:rPr>
      </w:pPr>
      <w:r w:rsidRPr="00CE2650">
        <w:rPr>
          <w:rFonts w:asciiTheme="minorHAnsi" w:eastAsia="Calibri" w:hAnsiTheme="minorHAnsi" w:cstheme="minorHAnsi"/>
          <w:b/>
        </w:rPr>
        <w:t>CONAPEES</w:t>
      </w:r>
    </w:p>
    <w:p w14:paraId="1F2DD61D" w14:textId="77777777" w:rsidR="00D623F3" w:rsidRPr="00536920" w:rsidRDefault="00D623F3" w:rsidP="00D623F3">
      <w:pPr>
        <w:pStyle w:val="Standard"/>
        <w:jc w:val="both"/>
        <w:rPr>
          <w:rFonts w:asciiTheme="minorHAnsi" w:eastAsia="Calibri" w:hAnsiTheme="minorHAnsi" w:cstheme="minorHAnsi"/>
          <w:b/>
          <w:sz w:val="22"/>
          <w:szCs w:val="22"/>
        </w:rPr>
      </w:pPr>
    </w:p>
    <w:p w14:paraId="3C7BE5E2" w14:textId="77777777" w:rsidR="00D623F3" w:rsidRPr="00E9129A" w:rsidRDefault="00D623F3" w:rsidP="00D623F3">
      <w:pPr>
        <w:pStyle w:val="Default"/>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El Comité Nacional Contra la Explotación Sexual Comercial de Niños, Niñas y Adolescentes (CONAPEES) se encuentra actuando en el marco de su III Plan Nacional de Acción que comprende el período 2022-2027. </w:t>
      </w:r>
    </w:p>
    <w:p w14:paraId="782EF6A6" w14:textId="77777777" w:rsidR="00D623F3" w:rsidRPr="00E9129A" w:rsidRDefault="00D623F3" w:rsidP="00D623F3">
      <w:pPr>
        <w:pStyle w:val="Default"/>
        <w:jc w:val="both"/>
        <w:rPr>
          <w:rFonts w:asciiTheme="minorHAnsi" w:hAnsiTheme="minorHAnsi" w:cstheme="minorHAnsi"/>
          <w:color w:val="auto"/>
          <w:sz w:val="22"/>
          <w:szCs w:val="22"/>
        </w:rPr>
      </w:pPr>
    </w:p>
    <w:p w14:paraId="3CB93F8E" w14:textId="77777777" w:rsidR="00D623F3" w:rsidRPr="00E9129A" w:rsidRDefault="00D623F3" w:rsidP="00D623F3">
      <w:pPr>
        <w:pStyle w:val="Default"/>
        <w:jc w:val="both"/>
        <w:rPr>
          <w:rFonts w:asciiTheme="minorHAnsi" w:hAnsiTheme="minorHAnsi" w:cstheme="minorHAnsi"/>
          <w:b/>
          <w:color w:val="0070C0"/>
          <w:sz w:val="22"/>
          <w:szCs w:val="22"/>
        </w:rPr>
      </w:pPr>
      <w:r w:rsidRPr="00CE2650">
        <w:rPr>
          <w:rFonts w:asciiTheme="minorHAnsi" w:hAnsiTheme="minorHAnsi" w:cstheme="minorHAnsi"/>
          <w:b/>
          <w:color w:val="auto"/>
          <w:sz w:val="22"/>
          <w:szCs w:val="22"/>
        </w:rPr>
        <w:t>Dentro del Sub-Programa Prevención se destaca:</w:t>
      </w:r>
    </w:p>
    <w:p w14:paraId="29C8112A" w14:textId="77777777" w:rsidR="00D623F3" w:rsidRPr="00E9129A" w:rsidRDefault="00D623F3" w:rsidP="00D623F3">
      <w:pPr>
        <w:pStyle w:val="Default"/>
        <w:jc w:val="both"/>
        <w:rPr>
          <w:rFonts w:asciiTheme="minorHAnsi" w:hAnsiTheme="minorHAnsi" w:cstheme="minorHAnsi"/>
          <w:b/>
          <w:color w:val="auto"/>
          <w:sz w:val="22"/>
          <w:szCs w:val="22"/>
        </w:rPr>
      </w:pPr>
    </w:p>
    <w:p w14:paraId="7B474548"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Conversatorio organizado por Mesa Oeste de trabajo sobre Explotación sexual de niños, niñas y adolescentes </w:t>
      </w:r>
    </w:p>
    <w:p w14:paraId="7839D0DE"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Foro de Periodistas organizado por la Comisión Nacional Para la Prevención de los Delitos de Explotación Sexual Panamá (CONAPREDES) y el </w:t>
      </w:r>
      <w:r w:rsidRPr="00E9129A">
        <w:rPr>
          <w:rStyle w:val="nfasis"/>
          <w:rFonts w:asciiTheme="minorHAnsi" w:hAnsiTheme="minorHAnsi" w:cstheme="minorHAnsi"/>
          <w:bCs/>
          <w:color w:val="auto"/>
          <w:sz w:val="22"/>
          <w:szCs w:val="22"/>
          <w:shd w:val="clear" w:color="auto" w:fill="FFFFFF"/>
        </w:rPr>
        <w:t>Instituto Interamericano del Niño</w:t>
      </w:r>
      <w:r w:rsidRPr="00E9129A">
        <w:rPr>
          <w:rFonts w:asciiTheme="minorHAnsi" w:hAnsiTheme="minorHAnsi" w:cstheme="minorHAnsi"/>
          <w:color w:val="auto"/>
          <w:sz w:val="22"/>
          <w:szCs w:val="22"/>
          <w:shd w:val="clear" w:color="auto" w:fill="FFFFFF"/>
        </w:rPr>
        <w:t>, la Niña y Adolescentes</w:t>
      </w:r>
      <w:r w:rsidRPr="00E9129A">
        <w:rPr>
          <w:rFonts w:asciiTheme="minorHAnsi" w:hAnsiTheme="minorHAnsi" w:cstheme="minorHAnsi"/>
          <w:color w:val="auto"/>
          <w:sz w:val="22"/>
          <w:szCs w:val="22"/>
        </w:rPr>
        <w:t xml:space="preserve"> (IIN- OEA), “Periodismo Ético-Responsable ante el Impacto de la Pandemia por COVID-19, en Delitos de Explotación Sexual de Personas Menores de Edad”</w:t>
      </w:r>
    </w:p>
    <w:p w14:paraId="5D0EBC46" w14:textId="77777777" w:rsidR="00D623F3" w:rsidRPr="00536920"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Actividad realizada por el Consejo Nacional Consultivo Honorario de los Derechos del Niño y el Adolescente “La pandemia y la pos pandemia. </w:t>
      </w:r>
      <w:r w:rsidRPr="00536920">
        <w:rPr>
          <w:rFonts w:asciiTheme="minorHAnsi" w:hAnsiTheme="minorHAnsi" w:cstheme="minorHAnsi"/>
          <w:color w:val="auto"/>
          <w:sz w:val="22"/>
          <w:szCs w:val="22"/>
        </w:rPr>
        <w:t>Un enfoque de derechos de niños, niñas y adolescentes”.</w:t>
      </w:r>
    </w:p>
    <w:p w14:paraId="1959AB5D"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Conversatorio “Mesa de intercambio para la prevención de la Explotación sexual y aportes nacionales y locales en la prevención del VIH” REPES- ONU SIDA-CONAPEES</w:t>
      </w:r>
    </w:p>
    <w:p w14:paraId="200FD1C6"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Memorando de entendimiento del Ministerio de Turismo, INAU y UNICEF para la prevención de la explotación sexual comercial.</w:t>
      </w:r>
    </w:p>
    <w:p w14:paraId="19EF5B3E" w14:textId="77777777" w:rsidR="00D623F3" w:rsidRPr="00536920"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Reunión en ocasión de la visita a Uruguay de la Sra. Gough, Directora Regional de UNICEF para América Latina y el Caribe. </w:t>
      </w:r>
      <w:r w:rsidRPr="00536920">
        <w:rPr>
          <w:rFonts w:asciiTheme="minorHAnsi" w:hAnsiTheme="minorHAnsi" w:cstheme="minorHAnsi"/>
          <w:color w:val="auto"/>
          <w:sz w:val="22"/>
          <w:szCs w:val="22"/>
        </w:rPr>
        <w:t xml:space="preserve">AUCI. Cooperación. </w:t>
      </w:r>
    </w:p>
    <w:p w14:paraId="0E8C29DA"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Actividades varias en el marco de las finales de la copa CONMEBOL (1 al 20 de noviembre)</w:t>
      </w:r>
    </w:p>
    <w:p w14:paraId="322E38E2" w14:textId="77777777" w:rsidR="00D623F3" w:rsidRPr="00E9129A" w:rsidRDefault="00D623F3" w:rsidP="00D623F3">
      <w:pPr>
        <w:pStyle w:val="Default"/>
        <w:numPr>
          <w:ilvl w:val="0"/>
          <w:numId w:val="36"/>
        </w:numPr>
        <w:jc w:val="both"/>
        <w:rPr>
          <w:rFonts w:asciiTheme="minorHAnsi" w:hAnsiTheme="minorHAnsi" w:cstheme="minorHAnsi"/>
          <w:color w:val="auto"/>
          <w:sz w:val="22"/>
          <w:szCs w:val="22"/>
        </w:rPr>
      </w:pPr>
      <w:r w:rsidRPr="00E9129A">
        <w:rPr>
          <w:rFonts w:asciiTheme="minorHAnsi" w:hAnsiTheme="minorHAnsi" w:cstheme="minorHAnsi"/>
          <w:color w:val="auto"/>
          <w:sz w:val="22"/>
          <w:szCs w:val="22"/>
        </w:rPr>
        <w:t xml:space="preserve">En el marco del Día Nacional contra la Explotación Sexual Comercial de Niños, Niñas y Adolescentes se articularon acciones de impacto con las 19 intendencias departamentales, iluminando edificios y monumentos con el color verde y realizando actividades con la sociedad. </w:t>
      </w:r>
    </w:p>
    <w:p w14:paraId="324901C8" w14:textId="77777777" w:rsidR="00D623F3" w:rsidRPr="00E9129A" w:rsidRDefault="00D623F3" w:rsidP="00D623F3">
      <w:pPr>
        <w:pStyle w:val="Default"/>
        <w:jc w:val="both"/>
        <w:rPr>
          <w:rFonts w:asciiTheme="minorHAnsi" w:hAnsiTheme="minorHAnsi" w:cstheme="minorHAnsi"/>
          <w:b/>
          <w:color w:val="0070C0"/>
          <w:sz w:val="22"/>
          <w:szCs w:val="22"/>
        </w:rPr>
      </w:pPr>
    </w:p>
    <w:p w14:paraId="0745A0B2" w14:textId="77777777" w:rsidR="00D623F3" w:rsidRPr="00D623F3" w:rsidRDefault="00D623F3" w:rsidP="00D623F3">
      <w:pPr>
        <w:pStyle w:val="Default"/>
        <w:jc w:val="both"/>
        <w:rPr>
          <w:rFonts w:asciiTheme="minorHAnsi" w:hAnsiTheme="minorHAnsi" w:cstheme="minorHAnsi"/>
          <w:color w:val="auto"/>
          <w:sz w:val="22"/>
          <w:szCs w:val="22"/>
        </w:rPr>
      </w:pPr>
      <w:r w:rsidRPr="00D623F3">
        <w:rPr>
          <w:rFonts w:asciiTheme="minorHAnsi" w:hAnsiTheme="minorHAnsi" w:cstheme="minorHAnsi"/>
          <w:b/>
          <w:color w:val="auto"/>
          <w:sz w:val="22"/>
          <w:szCs w:val="22"/>
        </w:rPr>
        <w:t>En lo que refiere al Sub-Programa Atención</w:t>
      </w:r>
      <w:r w:rsidRPr="00D623F3">
        <w:rPr>
          <w:rFonts w:asciiTheme="minorHAnsi" w:hAnsiTheme="minorHAnsi" w:cstheme="minorHAnsi"/>
          <w:color w:val="auto"/>
          <w:sz w:val="22"/>
          <w:szCs w:val="22"/>
        </w:rPr>
        <w:t>, uno de los logros más destacado fue el diseño del proyecto de un Servicio Especializado 24 horas para la atención especial y especializada de adolescentes en situaciones de explotación sexual y trata a través de fondos BID- MIDES.</w:t>
      </w:r>
    </w:p>
    <w:p w14:paraId="15328E61" w14:textId="77777777" w:rsidR="00D623F3" w:rsidRPr="00D623F3" w:rsidRDefault="00D623F3" w:rsidP="00D623F3">
      <w:pPr>
        <w:pStyle w:val="Default"/>
        <w:jc w:val="both"/>
        <w:rPr>
          <w:rFonts w:asciiTheme="minorHAnsi" w:hAnsiTheme="minorHAnsi" w:cstheme="minorHAnsi"/>
          <w:color w:val="auto"/>
          <w:sz w:val="22"/>
          <w:szCs w:val="22"/>
        </w:rPr>
      </w:pPr>
    </w:p>
    <w:p w14:paraId="4F8CDE2D" w14:textId="77777777" w:rsidR="00D623F3" w:rsidRPr="00D623F3" w:rsidRDefault="00D623F3" w:rsidP="00D623F3">
      <w:pPr>
        <w:pStyle w:val="Default"/>
        <w:jc w:val="both"/>
        <w:rPr>
          <w:rFonts w:asciiTheme="minorHAnsi" w:hAnsiTheme="minorHAnsi" w:cstheme="minorHAnsi"/>
          <w:color w:val="auto"/>
          <w:sz w:val="22"/>
          <w:szCs w:val="22"/>
        </w:rPr>
      </w:pPr>
      <w:r w:rsidRPr="00D623F3">
        <w:rPr>
          <w:rFonts w:asciiTheme="minorHAnsi" w:hAnsiTheme="minorHAnsi" w:cstheme="minorHAnsi"/>
          <w:color w:val="auto"/>
          <w:sz w:val="22"/>
          <w:szCs w:val="22"/>
        </w:rPr>
        <w:t>En relación a los proyectos de atención existentes, los equipos itinerantes cuentan con un nuevo perfil para su funcionamiento, habiéndose elaborado también, una propuesta de fortalecimiento para el Proyecto Travesía.</w:t>
      </w:r>
    </w:p>
    <w:p w14:paraId="6A34545D" w14:textId="77777777" w:rsidR="00D623F3" w:rsidRPr="00D623F3" w:rsidRDefault="00D623F3" w:rsidP="00D623F3">
      <w:pPr>
        <w:pStyle w:val="Default"/>
        <w:jc w:val="both"/>
        <w:rPr>
          <w:rFonts w:asciiTheme="minorHAnsi" w:hAnsiTheme="minorHAnsi" w:cstheme="minorHAnsi"/>
          <w:color w:val="auto"/>
          <w:sz w:val="22"/>
          <w:szCs w:val="22"/>
        </w:rPr>
      </w:pPr>
    </w:p>
    <w:p w14:paraId="749562D3"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En efecto el INAU cuenta con un proyecto, denominado Travesía, que se especializa en el abordaje de situaciones de explotación sexual de niños, niñas y adolescentes, acompañando procesos de re-significación y corte con las situaciones de violencia vivida. En este sentido se han brindado respuestas de Protección en el sistema 24hs, se han realizado denuncias penales en la Fiscalía General de la Nación. Además, se han atendido los aspectos vinculados a la atención en salud sexual y reproductiva y de salud mental, se realizó el seguimiento a las trayectorias educativas y se mantuvo la atención semanal especializada en Travesía.</w:t>
      </w:r>
    </w:p>
    <w:p w14:paraId="21FD4033" w14:textId="77777777" w:rsidR="00D623F3" w:rsidRPr="00D623F3" w:rsidRDefault="00D623F3" w:rsidP="00D623F3">
      <w:pPr>
        <w:spacing w:after="0" w:line="240" w:lineRule="auto"/>
        <w:rPr>
          <w:rFonts w:asciiTheme="minorHAnsi" w:eastAsia="Arial" w:hAnsiTheme="minorHAnsi" w:cstheme="minorHAnsi"/>
          <w:b w:val="0"/>
          <w:sz w:val="22"/>
          <w:szCs w:val="22"/>
        </w:rPr>
      </w:pPr>
    </w:p>
    <w:p w14:paraId="0B94AEA3"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 xml:space="preserve">La acción principal realizada y proyectada para el 2021 fue mantener la atención semanal de las adolescentes vinculadas al servicio contemplando las medidas sanitarias, pero sobre todo evaluando el riesgo y la entrega de canastas para paliar las situaciones. </w:t>
      </w:r>
    </w:p>
    <w:p w14:paraId="61FC48FA" w14:textId="77777777" w:rsidR="00D623F3" w:rsidRPr="00D623F3" w:rsidRDefault="00D623F3" w:rsidP="00D623F3">
      <w:pPr>
        <w:spacing w:after="0" w:line="240" w:lineRule="auto"/>
        <w:rPr>
          <w:rFonts w:asciiTheme="minorHAnsi" w:eastAsia="Calibri" w:hAnsiTheme="minorHAnsi" w:cstheme="minorHAnsi"/>
          <w:b w:val="0"/>
          <w:sz w:val="22"/>
          <w:szCs w:val="22"/>
        </w:rPr>
      </w:pPr>
    </w:p>
    <w:p w14:paraId="26888DA4"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 xml:space="preserve">Para ello se trabajó en un documento propio sobre criterios y formas de evaluación del riesgo en contextos de explotación sexual comercial que respaldara las acciones. Se realizó un documento de metodología y criterios de prioridad para la atención debido al número creciente de demanda en relación a la cantidad de recursos humanos para cubrir la misma. </w:t>
      </w:r>
    </w:p>
    <w:p w14:paraId="5FAE98DB" w14:textId="77777777" w:rsidR="00D623F3" w:rsidRPr="00D623F3" w:rsidRDefault="00D623F3" w:rsidP="00D623F3">
      <w:pPr>
        <w:spacing w:after="0" w:line="240" w:lineRule="auto"/>
        <w:rPr>
          <w:rFonts w:asciiTheme="minorHAnsi" w:eastAsia="Arial" w:hAnsiTheme="minorHAnsi" w:cstheme="minorHAnsi"/>
          <w:b w:val="0"/>
          <w:sz w:val="22"/>
          <w:szCs w:val="22"/>
        </w:rPr>
      </w:pPr>
    </w:p>
    <w:p w14:paraId="482ADFF3"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Durante 2021 se recepcionaron 37 situaciones de niños, niñas y adolescentes y se atendieron 40, discriminados en 26 procesos iniciados en años anteriores y 14 iniciados en 2021.</w:t>
      </w:r>
    </w:p>
    <w:p w14:paraId="2FDE57AD" w14:textId="77777777" w:rsidR="00D623F3" w:rsidRPr="00D623F3" w:rsidRDefault="00D623F3" w:rsidP="00D623F3">
      <w:pPr>
        <w:spacing w:after="0" w:line="240" w:lineRule="auto"/>
        <w:rPr>
          <w:rFonts w:asciiTheme="minorHAnsi" w:eastAsia="Arial" w:hAnsiTheme="minorHAnsi" w:cstheme="minorHAnsi"/>
          <w:b w:val="0"/>
          <w:color w:val="FF0000"/>
          <w:sz w:val="22"/>
          <w:szCs w:val="22"/>
        </w:rPr>
      </w:pPr>
    </w:p>
    <w:p w14:paraId="7FD65EFC"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Tres integrantes del equipo de trabajo participaron en instancias de capacitación sobre Infancias Migrantes con la organización El Paso y 2 participaron en instancias de capacitación sobre Abordaje de situaciones de violencia en el marco del SIPIAV.</w:t>
      </w:r>
    </w:p>
    <w:p w14:paraId="5E06F343" w14:textId="77777777" w:rsidR="00D623F3" w:rsidRPr="00D623F3" w:rsidRDefault="00D623F3" w:rsidP="00D623F3">
      <w:pPr>
        <w:spacing w:after="0" w:line="240" w:lineRule="auto"/>
        <w:ind w:left="708"/>
        <w:rPr>
          <w:rFonts w:asciiTheme="minorHAnsi" w:eastAsia="Calibri" w:hAnsiTheme="minorHAnsi" w:cstheme="minorHAnsi"/>
          <w:b w:val="0"/>
          <w:sz w:val="22"/>
          <w:szCs w:val="22"/>
        </w:rPr>
      </w:pPr>
    </w:p>
    <w:p w14:paraId="4BAF4C26" w14:textId="77777777" w:rsidR="00D623F3" w:rsidRPr="00D623F3" w:rsidRDefault="00D623F3" w:rsidP="00D623F3">
      <w:pPr>
        <w:spacing w:after="0" w:line="240" w:lineRule="auto"/>
        <w:rPr>
          <w:rFonts w:asciiTheme="minorHAnsi" w:eastAsia="Arial" w:hAnsiTheme="minorHAnsi" w:cstheme="minorHAnsi"/>
          <w:b w:val="0"/>
          <w:sz w:val="22"/>
          <w:szCs w:val="22"/>
        </w:rPr>
      </w:pPr>
      <w:r w:rsidRPr="00D623F3">
        <w:rPr>
          <w:rFonts w:asciiTheme="minorHAnsi" w:eastAsia="Arial" w:hAnsiTheme="minorHAnsi" w:cstheme="minorHAnsi"/>
          <w:b w:val="0"/>
          <w:sz w:val="22"/>
          <w:szCs w:val="22"/>
        </w:rPr>
        <w:t xml:space="preserve">La Dirección de Travesía participa del CONAPEES desde los comienzos del servicio para el aporte reciproco en temas de explotación sexual comercial. También se participa del Consejo Nacional de Trata, donde este año se trabajó en la elaboración de la “Guía de Acción Interinstitucional para situaciones de trata y explotación de personas en el Uruguay” articulando intra-institucionalmente con el CONAPEES. </w:t>
      </w:r>
    </w:p>
    <w:p w14:paraId="0519D96A" w14:textId="77777777" w:rsidR="00D623F3" w:rsidRPr="00D623F3" w:rsidRDefault="00D623F3" w:rsidP="00D623F3">
      <w:pPr>
        <w:rPr>
          <w:rFonts w:asciiTheme="minorHAnsi" w:hAnsiTheme="minorHAnsi" w:cstheme="minorHAnsi"/>
          <w:b w:val="0"/>
          <w:sz w:val="22"/>
          <w:szCs w:val="22"/>
        </w:rPr>
      </w:pPr>
    </w:p>
    <w:p w14:paraId="521B67CA" w14:textId="77777777" w:rsidR="00963B71" w:rsidRPr="000B3BC9" w:rsidRDefault="00963B71" w:rsidP="00963B71">
      <w:pPr>
        <w:pStyle w:val="Prrafodelista"/>
        <w:ind w:left="0"/>
        <w:rPr>
          <w:rFonts w:asciiTheme="minorHAnsi" w:hAnsiTheme="minorHAnsi" w:cstheme="minorHAnsi"/>
          <w:b w:val="0"/>
          <w:sz w:val="22"/>
          <w:szCs w:val="22"/>
        </w:rPr>
      </w:pPr>
    </w:p>
    <w:p w14:paraId="5EF89C34" w14:textId="77777777" w:rsidR="00D623F3" w:rsidRPr="00D623F3" w:rsidRDefault="00D623F3" w:rsidP="00D623F3">
      <w:pPr>
        <w:spacing w:line="240" w:lineRule="auto"/>
        <w:rPr>
          <w:rFonts w:asciiTheme="minorHAnsi" w:hAnsiTheme="minorHAnsi" w:cstheme="minorHAnsi"/>
          <w:sz w:val="22"/>
          <w:szCs w:val="22"/>
        </w:rPr>
      </w:pPr>
      <w:r w:rsidRPr="00D623F3">
        <w:rPr>
          <w:rFonts w:asciiTheme="minorHAnsi" w:hAnsiTheme="minorHAnsi" w:cstheme="minorHAnsi"/>
          <w:bCs/>
          <w:sz w:val="22"/>
          <w:szCs w:val="22"/>
        </w:rPr>
        <w:t>Mecanismo para Recepción y Abordaje de situaciones de Violencia Institucional (MERAVI)</w:t>
      </w:r>
    </w:p>
    <w:p w14:paraId="028D5E85"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MERAVI recibe denuncias de parte del Directorio, del Departamento de Asesoría Letrada Jurídica, de Dirección General; de Línea Azul, equipos, personas o particulares. Es interlocutor de la INDDHH de la cual recibe oficios de 3 de sus áreas (Salud Mental, Denuncias, MNP).              Al respecto, este año se destaca la continuidad y vínculo fluido que desde el servicio se ha mantenido con los equipos técnicos de la INDDHH.</w:t>
      </w:r>
    </w:p>
    <w:p w14:paraId="046FCFD0"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 xml:space="preserve">Los niños, niñas y adolescentes también pueden realizar denuncias de forma directa, pero debido a que aún no se cuenta con la estructura y difusión necesaria del servicio, durante este año sólo se han recepcionado algunas denuncias directas de adolescentes. </w:t>
      </w:r>
    </w:p>
    <w:p w14:paraId="50841A95"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Las situaciones recibidas implican principalmente violencia institucional, de las cuales se realizó intervención, acompañamiento, seguimiento y articulación</w:t>
      </w:r>
      <w:r w:rsidRPr="00D623F3">
        <w:rPr>
          <w:rFonts w:asciiTheme="minorHAnsi" w:hAnsiTheme="minorHAnsi" w:cstheme="minorHAnsi"/>
          <w:b w:val="0"/>
          <w:color w:val="C45911" w:themeColor="accent2" w:themeShade="BF"/>
          <w:sz w:val="22"/>
          <w:szCs w:val="22"/>
        </w:rPr>
        <w:t xml:space="preserve"> </w:t>
      </w:r>
      <w:r w:rsidRPr="00D623F3">
        <w:rPr>
          <w:rFonts w:asciiTheme="minorHAnsi" w:hAnsiTheme="minorHAnsi" w:cstheme="minorHAnsi"/>
          <w:b w:val="0"/>
          <w:sz w:val="22"/>
          <w:szCs w:val="22"/>
        </w:rPr>
        <w:t>según lo que corresponda.</w:t>
      </w:r>
    </w:p>
    <w:p w14:paraId="76FCA38D"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Y los motivos prevalecientes fueron: violencia física, psicológica, sexual, privación o inadecuada atención ante cualquier derecho (particularmente dilación de plazos) y dificultades de convivencia comunitaria.</w:t>
      </w:r>
    </w:p>
    <w:p w14:paraId="551B5C8C"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En 2021 se recibieron un total de 136 situaciones a nivel país. Del total, 77 involucra a adolescentes, 28 involucran al tramo etario de infancia, 16 al tramo etario de primera infancia y 11 a adultos (5 sin especificar).</w:t>
      </w:r>
      <w:r w:rsidRPr="00D623F3">
        <w:rPr>
          <w:rStyle w:val="Refdenotaalpie"/>
          <w:rFonts w:asciiTheme="minorHAnsi" w:hAnsiTheme="minorHAnsi" w:cstheme="minorHAnsi"/>
          <w:b w:val="0"/>
          <w:sz w:val="22"/>
          <w:szCs w:val="22"/>
        </w:rPr>
        <w:footnoteReference w:id="7"/>
      </w:r>
      <w:r w:rsidRPr="00D623F3">
        <w:rPr>
          <w:rFonts w:asciiTheme="minorHAnsi" w:hAnsiTheme="minorHAnsi" w:cstheme="minorHAnsi"/>
          <w:b w:val="0"/>
          <w:sz w:val="22"/>
          <w:szCs w:val="22"/>
        </w:rPr>
        <w:t xml:space="preserve"> Al observar las situaciones a nivel territorial, el interior presentó 72 situaciones y Montevideo 64. </w:t>
      </w:r>
    </w:p>
    <w:p w14:paraId="15BA384F" w14:textId="77777777" w:rsidR="00D623F3" w:rsidRPr="00D623F3" w:rsidRDefault="00D623F3" w:rsidP="00D623F3">
      <w:pPr>
        <w:spacing w:line="240" w:lineRule="auto"/>
        <w:rPr>
          <w:rFonts w:asciiTheme="minorHAnsi" w:hAnsiTheme="minorHAnsi" w:cstheme="minorHAnsi"/>
          <w:b w:val="0"/>
          <w:sz w:val="22"/>
          <w:szCs w:val="22"/>
        </w:rPr>
      </w:pPr>
      <w:r w:rsidRPr="00D623F3">
        <w:rPr>
          <w:rFonts w:asciiTheme="minorHAnsi" w:hAnsiTheme="minorHAnsi" w:cstheme="minorHAnsi"/>
          <w:b w:val="0"/>
          <w:sz w:val="22"/>
          <w:szCs w:val="22"/>
        </w:rPr>
        <w:t>En lo que refiere al total de situaciones por tipo de atención, la mayoría lo abarca la atención en tiempo completo con 97 situaciones, mientras que la atención en tiempo parcial es de 17 situaciones y 7 de Acogimiento Familiar y 15 con otros dispositivos. En este punto se subraya que debido a que el servicio aún no cuenta con la estructura necesaria para viabilizar un espacio directo de recepción de denuncias de los propios niños, niñas y adolescentes usuarios y sus familias, este año se hizo foco en la articulación para fortalecer los espacios de escucha y participación de los niños, niñas y adolescentes en los centros de atención especial y especial especializados.</w:t>
      </w:r>
    </w:p>
    <w:p w14:paraId="19B68EB4" w14:textId="7337F7D2" w:rsidR="00963B71" w:rsidRDefault="00963B71" w:rsidP="003770A6">
      <w:pPr>
        <w:spacing w:after="0" w:line="240" w:lineRule="auto"/>
        <w:rPr>
          <w:bCs/>
          <w:iCs/>
        </w:rPr>
      </w:pPr>
    </w:p>
    <w:p w14:paraId="452B1AEA" w14:textId="15D4EA32" w:rsidR="00963B71" w:rsidRDefault="00963B71" w:rsidP="003770A6">
      <w:pPr>
        <w:spacing w:after="0" w:line="240" w:lineRule="auto"/>
        <w:rPr>
          <w:bCs/>
          <w:iCs/>
        </w:rPr>
      </w:pPr>
    </w:p>
    <w:p w14:paraId="14FD45B2" w14:textId="77777777" w:rsidR="009849E1" w:rsidRPr="00CE3BE0" w:rsidRDefault="009849E1" w:rsidP="009849E1">
      <w:pPr>
        <w:pBdr>
          <w:top w:val="single" w:sz="4" w:space="0" w:color="auto"/>
          <w:left w:val="single" w:sz="4" w:space="4" w:color="auto"/>
          <w:bottom w:val="single" w:sz="4" w:space="1" w:color="auto"/>
          <w:right w:val="single" w:sz="4" w:space="4" w:color="auto"/>
        </w:pBdr>
        <w:shd w:val="clear" w:color="auto" w:fill="0070C0"/>
        <w:suppressAutoHyphens/>
        <w:overflowPunct w:val="0"/>
        <w:autoSpaceDE w:val="0"/>
        <w:autoSpaceDN w:val="0"/>
        <w:adjustRightInd w:val="0"/>
        <w:spacing w:after="0" w:line="240" w:lineRule="auto"/>
        <w:textAlignment w:val="baseline"/>
        <w:rPr>
          <w:rFonts w:cstheme="minorHAnsi"/>
          <w:b w:val="0"/>
          <w:color w:val="FFFFFF" w:themeColor="background1"/>
        </w:rPr>
      </w:pPr>
      <w:r w:rsidRPr="00CE3BE0">
        <w:rPr>
          <w:rFonts w:cstheme="minorHAnsi"/>
          <w:b w:val="0"/>
          <w:color w:val="FFFFFF" w:themeColor="background1"/>
        </w:rPr>
        <w:t xml:space="preserve">LINEAMIENTO ESTRATÉGICO 4: FORTALECER LA RECTORÍA Y EL VÍNCULO CON LA SOCIEDAD </w:t>
      </w:r>
    </w:p>
    <w:p w14:paraId="536776FC" w14:textId="77777777" w:rsidR="009849E1" w:rsidRDefault="009849E1" w:rsidP="009849E1">
      <w:pPr>
        <w:pStyle w:val="Standard"/>
        <w:jc w:val="both"/>
        <w:rPr>
          <w:rFonts w:asciiTheme="minorHAnsi" w:hAnsiTheme="minorHAnsi" w:cstheme="minorHAnsi"/>
          <w:color w:val="7030A0"/>
          <w:sz w:val="22"/>
          <w:szCs w:val="22"/>
          <w:shd w:val="clear" w:color="auto" w:fill="FFFFFF"/>
        </w:rPr>
      </w:pPr>
    </w:p>
    <w:p w14:paraId="434C79AA" w14:textId="77777777" w:rsidR="009849E1" w:rsidRDefault="009849E1" w:rsidP="009849E1">
      <w:pPr>
        <w:pStyle w:val="Standard"/>
        <w:shd w:val="clear" w:color="auto" w:fill="FFFFFF" w:themeFill="background1"/>
        <w:jc w:val="both"/>
        <w:rPr>
          <w:rFonts w:asciiTheme="minorHAnsi" w:hAnsiTheme="minorHAnsi" w:cstheme="minorHAnsi"/>
          <w:b/>
          <w:color w:val="0070C0"/>
          <w:sz w:val="22"/>
          <w:szCs w:val="22"/>
          <w:shd w:val="clear" w:color="auto" w:fill="FFFFFF"/>
        </w:rPr>
      </w:pPr>
      <w:r w:rsidRPr="0018279A">
        <w:rPr>
          <w:rFonts w:asciiTheme="minorHAnsi" w:hAnsiTheme="minorHAnsi" w:cstheme="minorHAnsi"/>
          <w:b/>
          <w:sz w:val="22"/>
          <w:szCs w:val="22"/>
          <w:shd w:val="clear" w:color="auto" w:fill="FFFFFF"/>
        </w:rPr>
        <w:t>Consejos Consultivos Honorarios</w:t>
      </w:r>
    </w:p>
    <w:p w14:paraId="67E4399C" w14:textId="77777777" w:rsidR="009849E1" w:rsidRPr="0090213F" w:rsidRDefault="009849E1" w:rsidP="009849E1">
      <w:pPr>
        <w:pStyle w:val="Standard"/>
        <w:shd w:val="clear" w:color="auto" w:fill="FFFFFF" w:themeFill="background1"/>
        <w:jc w:val="both"/>
        <w:rPr>
          <w:rFonts w:asciiTheme="minorHAnsi" w:hAnsiTheme="minorHAnsi" w:cstheme="minorHAnsi"/>
          <w:b/>
          <w:color w:val="0070C0"/>
          <w:sz w:val="22"/>
          <w:szCs w:val="22"/>
          <w:shd w:val="clear" w:color="auto" w:fill="FFFFFF"/>
        </w:rPr>
      </w:pPr>
    </w:p>
    <w:p w14:paraId="24294D0B" w14:textId="6DB8E384" w:rsidR="00963B71" w:rsidRDefault="009849E1" w:rsidP="009849E1">
      <w:pPr>
        <w:spacing w:after="0" w:line="240" w:lineRule="auto"/>
        <w:rPr>
          <w:rFonts w:asciiTheme="minorHAnsi" w:hAnsiTheme="minorHAnsi" w:cstheme="minorHAnsi"/>
          <w:b w:val="0"/>
          <w:sz w:val="22"/>
          <w:szCs w:val="22"/>
        </w:rPr>
      </w:pPr>
      <w:r>
        <w:rPr>
          <w:rFonts w:asciiTheme="minorHAnsi" w:hAnsiTheme="minorHAnsi" w:cstheme="minorHAnsi"/>
          <w:b w:val="0"/>
          <w:sz w:val="22"/>
          <w:szCs w:val="22"/>
        </w:rPr>
        <w:t>Como lo dispuso la L</w:t>
      </w:r>
      <w:r w:rsidRPr="0090213F">
        <w:rPr>
          <w:rFonts w:asciiTheme="minorHAnsi" w:hAnsiTheme="minorHAnsi" w:cstheme="minorHAnsi"/>
          <w:b w:val="0"/>
          <w:sz w:val="22"/>
          <w:szCs w:val="22"/>
        </w:rPr>
        <w:t xml:space="preserve">ey </w:t>
      </w:r>
      <w:r>
        <w:rPr>
          <w:rFonts w:asciiTheme="minorHAnsi" w:hAnsiTheme="minorHAnsi" w:cstheme="minorHAnsi"/>
          <w:b w:val="0"/>
          <w:sz w:val="22"/>
          <w:szCs w:val="22"/>
        </w:rPr>
        <w:t xml:space="preserve">Nº </w:t>
      </w:r>
      <w:r w:rsidRPr="0090213F">
        <w:rPr>
          <w:rFonts w:asciiTheme="minorHAnsi" w:hAnsiTheme="minorHAnsi" w:cstheme="minorHAnsi"/>
          <w:b w:val="0"/>
          <w:sz w:val="22"/>
          <w:szCs w:val="22"/>
        </w:rPr>
        <w:t>19.924, en el art.  584, se constituyeron en todos los departamentos el Consejo</w:t>
      </w:r>
      <w:r>
        <w:rPr>
          <w:rFonts w:asciiTheme="minorHAnsi" w:hAnsiTheme="minorHAnsi" w:cstheme="minorHAnsi"/>
          <w:b w:val="0"/>
          <w:sz w:val="22"/>
          <w:szCs w:val="22"/>
        </w:rPr>
        <w:t xml:space="preserve"> Consultivo Honorario que tiene </w:t>
      </w:r>
      <w:r w:rsidRPr="0090213F">
        <w:rPr>
          <w:rFonts w:asciiTheme="minorHAnsi" w:hAnsiTheme="minorHAnsi" w:cstheme="minorHAnsi"/>
          <w:b w:val="0"/>
          <w:sz w:val="22"/>
          <w:szCs w:val="22"/>
        </w:rPr>
        <w:t>como objetivo</w:t>
      </w:r>
      <w:r>
        <w:rPr>
          <w:rFonts w:asciiTheme="minorHAnsi" w:hAnsiTheme="minorHAnsi" w:cstheme="minorHAnsi"/>
          <w:b w:val="0"/>
          <w:sz w:val="22"/>
          <w:szCs w:val="22"/>
        </w:rPr>
        <w:t xml:space="preserve">, </w:t>
      </w:r>
      <w:r w:rsidRPr="0090213F">
        <w:rPr>
          <w:rFonts w:asciiTheme="minorHAnsi" w:hAnsiTheme="minorHAnsi" w:cstheme="minorHAnsi"/>
          <w:b w:val="0"/>
          <w:sz w:val="22"/>
          <w:szCs w:val="22"/>
        </w:rPr>
        <w:t>brindar en forma conjunta e</w:t>
      </w:r>
      <w:r>
        <w:rPr>
          <w:rFonts w:asciiTheme="minorHAnsi" w:hAnsiTheme="minorHAnsi" w:cstheme="minorHAnsi"/>
          <w:b w:val="0"/>
          <w:sz w:val="22"/>
          <w:szCs w:val="22"/>
        </w:rPr>
        <w:t xml:space="preserve"> </w:t>
      </w:r>
      <w:r w:rsidRPr="0090213F">
        <w:rPr>
          <w:rFonts w:asciiTheme="minorHAnsi" w:hAnsiTheme="minorHAnsi" w:cstheme="minorHAnsi"/>
          <w:b w:val="0"/>
          <w:sz w:val="22"/>
          <w:szCs w:val="22"/>
        </w:rPr>
        <w:t xml:space="preserve">   interinstitucional respuesta a los derechos de los niños, niñas y</w:t>
      </w:r>
      <w:r>
        <w:rPr>
          <w:rFonts w:asciiTheme="minorHAnsi" w:hAnsiTheme="minorHAnsi" w:cstheme="minorHAnsi"/>
          <w:b w:val="0"/>
          <w:sz w:val="22"/>
          <w:szCs w:val="22"/>
        </w:rPr>
        <w:t xml:space="preserve"> </w:t>
      </w:r>
      <w:r w:rsidRPr="0090213F">
        <w:rPr>
          <w:rFonts w:asciiTheme="minorHAnsi" w:hAnsiTheme="minorHAnsi" w:cstheme="minorHAnsi"/>
          <w:b w:val="0"/>
          <w:sz w:val="22"/>
          <w:szCs w:val="22"/>
        </w:rPr>
        <w:t>adolescentes de cada departamento del país</w:t>
      </w:r>
      <w:r w:rsidR="009D1F1C">
        <w:rPr>
          <w:rFonts w:asciiTheme="minorHAnsi" w:hAnsiTheme="minorHAnsi" w:cstheme="minorHAnsi"/>
          <w:b w:val="0"/>
          <w:sz w:val="22"/>
          <w:szCs w:val="22"/>
        </w:rPr>
        <w:t>.</w:t>
      </w:r>
    </w:p>
    <w:p w14:paraId="68FD418D" w14:textId="77777777" w:rsidR="006F241F" w:rsidRDefault="006F241F" w:rsidP="009849E1">
      <w:pPr>
        <w:spacing w:after="0" w:line="240" w:lineRule="auto"/>
        <w:rPr>
          <w:rFonts w:asciiTheme="minorHAnsi" w:hAnsiTheme="minorHAnsi" w:cstheme="minorHAnsi"/>
          <w:b w:val="0"/>
          <w:sz w:val="22"/>
          <w:szCs w:val="22"/>
        </w:rPr>
      </w:pPr>
    </w:p>
    <w:p w14:paraId="4548787F" w14:textId="77777777" w:rsidR="009D1F1C" w:rsidRPr="009D1F1C" w:rsidRDefault="009D1F1C" w:rsidP="009D1F1C">
      <w:pPr>
        <w:spacing w:after="0" w:line="240" w:lineRule="auto"/>
        <w:rPr>
          <w:rFonts w:asciiTheme="minorHAnsi" w:eastAsia="Times New Roman" w:hAnsiTheme="minorHAnsi" w:cstheme="minorHAnsi"/>
          <w:b w:val="0"/>
          <w:bCs/>
          <w:sz w:val="22"/>
          <w:szCs w:val="22"/>
          <w:lang w:eastAsia="es-UY"/>
        </w:rPr>
      </w:pPr>
      <w:r w:rsidRPr="006F241F">
        <w:rPr>
          <w:rFonts w:asciiTheme="minorHAnsi" w:hAnsiTheme="minorHAnsi" w:cstheme="minorHAnsi"/>
          <w:sz w:val="22"/>
          <w:szCs w:val="22"/>
          <w:shd w:val="clear" w:color="auto" w:fill="FFFFFF"/>
        </w:rPr>
        <w:t>Consejo Nacional Consultivo Honorario de los Derechos del Niño y Adolescente (</w:t>
      </w:r>
      <w:r w:rsidRPr="006F241F">
        <w:rPr>
          <w:rFonts w:asciiTheme="minorHAnsi" w:eastAsia="Times New Roman" w:hAnsiTheme="minorHAnsi" w:cstheme="minorHAnsi"/>
          <w:bCs/>
          <w:sz w:val="22"/>
          <w:szCs w:val="22"/>
          <w:lang w:eastAsia="es-UY"/>
        </w:rPr>
        <w:t>CNCHDDNA</w:t>
      </w:r>
      <w:r w:rsidRPr="009D1F1C">
        <w:rPr>
          <w:rFonts w:asciiTheme="minorHAnsi" w:eastAsia="Times New Roman" w:hAnsiTheme="minorHAnsi" w:cstheme="minorHAnsi"/>
          <w:b w:val="0"/>
          <w:bCs/>
          <w:sz w:val="22"/>
          <w:szCs w:val="22"/>
          <w:lang w:eastAsia="es-UY"/>
        </w:rPr>
        <w:t>)</w:t>
      </w:r>
    </w:p>
    <w:p w14:paraId="08437CE7" w14:textId="77777777" w:rsidR="009D1F1C" w:rsidRPr="009D1F1C" w:rsidRDefault="009D1F1C" w:rsidP="009D1F1C">
      <w:pPr>
        <w:spacing w:after="0" w:line="240" w:lineRule="auto"/>
        <w:rPr>
          <w:rFonts w:asciiTheme="minorHAnsi" w:eastAsia="Times New Roman" w:hAnsiTheme="minorHAnsi" w:cstheme="minorHAnsi"/>
          <w:b w:val="0"/>
          <w:bCs/>
          <w:color w:val="0070C0"/>
          <w:sz w:val="22"/>
          <w:szCs w:val="22"/>
          <w:lang w:eastAsia="es-UY"/>
        </w:rPr>
      </w:pPr>
    </w:p>
    <w:p w14:paraId="201B5873" w14:textId="77777777" w:rsidR="009D1F1C" w:rsidRPr="009D1F1C" w:rsidRDefault="009D1F1C" w:rsidP="009D1F1C">
      <w:pPr>
        <w:spacing w:after="0" w:line="240" w:lineRule="auto"/>
        <w:rPr>
          <w:rFonts w:asciiTheme="minorHAnsi" w:eastAsia="Times New Roman" w:hAnsiTheme="minorHAnsi" w:cstheme="minorHAnsi"/>
          <w:b w:val="0"/>
          <w:color w:val="000000"/>
          <w:sz w:val="22"/>
          <w:szCs w:val="22"/>
          <w:lang w:eastAsia="es-UY"/>
        </w:rPr>
      </w:pPr>
      <w:r w:rsidRPr="009D1F1C">
        <w:rPr>
          <w:rFonts w:asciiTheme="minorHAnsi" w:eastAsia="Times New Roman" w:hAnsiTheme="minorHAnsi" w:cstheme="minorHAnsi"/>
          <w:b w:val="0"/>
          <w:bCs/>
          <w:color w:val="000000"/>
          <w:sz w:val="22"/>
          <w:szCs w:val="22"/>
          <w:lang w:eastAsia="es-UY"/>
        </w:rPr>
        <w:t xml:space="preserve">Durante el presente año, en el marco de la situación sanitaria que atravesó nuestro país, desde el CNCHDDNA, en particular el sub-grupo de Participación, se pretendió </w:t>
      </w:r>
      <w:r w:rsidRPr="009D1F1C">
        <w:rPr>
          <w:rFonts w:asciiTheme="minorHAnsi" w:eastAsia="Times New Roman" w:hAnsiTheme="minorHAnsi" w:cstheme="minorHAnsi"/>
          <w:b w:val="0"/>
          <w:color w:val="000000"/>
          <w:sz w:val="22"/>
          <w:szCs w:val="22"/>
          <w:lang w:eastAsia="es-UY"/>
        </w:rPr>
        <w:t>poner nuevamente en funcionamiento el espacio de intercambio que habilite a los adolescentes el diálogo entre pares, elaborando contenidos que sirvan de aporte al CNCHDDNA, como así también promover un espacio de trabajo en donde los niños, niñas y adolescentes partícipes, puedan diseñar y elaborar ideas que quieren plantear al CNCHDDNA para la actividad realizada con Parlamentarios Nacionales durante el mes de diciembre del 2021.</w:t>
      </w:r>
    </w:p>
    <w:p w14:paraId="541D05E6" w14:textId="77777777" w:rsidR="009D1F1C" w:rsidRPr="009D1F1C" w:rsidRDefault="009D1F1C" w:rsidP="009D1F1C">
      <w:pPr>
        <w:spacing w:after="0" w:line="240" w:lineRule="auto"/>
        <w:rPr>
          <w:rFonts w:asciiTheme="minorHAnsi" w:eastAsia="Times New Roman" w:hAnsiTheme="minorHAnsi" w:cstheme="minorHAnsi"/>
          <w:b w:val="0"/>
          <w:color w:val="000000"/>
          <w:sz w:val="22"/>
          <w:szCs w:val="22"/>
          <w:lang w:eastAsia="es-UY"/>
        </w:rPr>
      </w:pPr>
    </w:p>
    <w:p w14:paraId="78782563" w14:textId="77777777" w:rsidR="009D1F1C" w:rsidRPr="009D1F1C" w:rsidRDefault="009D1F1C" w:rsidP="009D1F1C">
      <w:pPr>
        <w:spacing w:line="240" w:lineRule="auto"/>
        <w:rPr>
          <w:rFonts w:asciiTheme="minorHAnsi" w:eastAsia="Times New Roman" w:hAnsiTheme="minorHAnsi" w:cstheme="minorHAnsi"/>
          <w:b w:val="0"/>
          <w:color w:val="000000"/>
          <w:sz w:val="22"/>
          <w:szCs w:val="22"/>
          <w:lang w:eastAsia="es-UY"/>
        </w:rPr>
      </w:pPr>
      <w:r w:rsidRPr="009D1F1C">
        <w:rPr>
          <w:rFonts w:asciiTheme="minorHAnsi" w:eastAsia="Times New Roman" w:hAnsiTheme="minorHAnsi" w:cstheme="minorHAnsi"/>
          <w:b w:val="0"/>
          <w:bCs/>
          <w:color w:val="000000"/>
          <w:sz w:val="22"/>
          <w:szCs w:val="22"/>
          <w:lang w:eastAsia="es-UY"/>
        </w:rPr>
        <w:t xml:space="preserve">Aportando así, a la construcción de un Sistema Nacional de Promoción y Protección incluyendo la participación de niños, niñas y adolescentes se generaron </w:t>
      </w:r>
      <w:r w:rsidRPr="009D1F1C">
        <w:rPr>
          <w:rFonts w:asciiTheme="minorHAnsi" w:eastAsia="Times New Roman" w:hAnsiTheme="minorHAnsi" w:cstheme="minorHAnsi"/>
          <w:b w:val="0"/>
          <w:color w:val="000000"/>
          <w:sz w:val="22"/>
          <w:szCs w:val="22"/>
          <w:lang w:eastAsia="es-UY"/>
        </w:rPr>
        <w:t xml:space="preserve">encuentros Interinstitucionales de grupos de Adolescentes que trabajaron con el CNCHDDNA. </w:t>
      </w:r>
    </w:p>
    <w:p w14:paraId="0EA095CF" w14:textId="343F4931" w:rsidR="009D1F1C" w:rsidRPr="009D1F1C" w:rsidRDefault="009D1F1C" w:rsidP="009D1F1C">
      <w:pPr>
        <w:spacing w:after="0" w:line="240" w:lineRule="auto"/>
        <w:rPr>
          <w:rFonts w:asciiTheme="minorHAnsi" w:hAnsiTheme="minorHAnsi" w:cstheme="minorHAnsi"/>
          <w:b w:val="0"/>
          <w:bCs/>
          <w:iCs/>
          <w:sz w:val="22"/>
          <w:szCs w:val="22"/>
        </w:rPr>
      </w:pPr>
      <w:r w:rsidRPr="009D1F1C">
        <w:rPr>
          <w:rFonts w:asciiTheme="minorHAnsi" w:eastAsia="Times New Roman" w:hAnsiTheme="minorHAnsi" w:cstheme="minorHAnsi"/>
          <w:b w:val="0"/>
          <w:color w:val="000000"/>
          <w:sz w:val="22"/>
          <w:szCs w:val="22"/>
          <w:lang w:eastAsia="es-UY"/>
        </w:rPr>
        <w:t>El grupo de Adolescentes que se conformó incluyó jóvenes de diferentes proyectos, de varias instituciones que son parte del Consejo. Entre estas instituciones están PROPIA de INAU, CAC Departamental, INISA, CEIP, CES, CDNU, UTU, ANEP, ANONG, AUDEC. De dichos encuentros participaron aproximadamente 60 jóvenes de 11 a 18 años. De los departamentos de Montevideo, Canelones, Flores</w:t>
      </w:r>
    </w:p>
    <w:p w14:paraId="75CE650E" w14:textId="3928B6C0" w:rsidR="00963B71" w:rsidRPr="009D1F1C" w:rsidRDefault="00963B71" w:rsidP="003770A6">
      <w:pPr>
        <w:spacing w:after="0" w:line="240" w:lineRule="auto"/>
        <w:rPr>
          <w:rFonts w:asciiTheme="minorHAnsi" w:hAnsiTheme="minorHAnsi" w:cstheme="minorHAnsi"/>
          <w:b w:val="0"/>
          <w:bCs/>
          <w:iCs/>
          <w:sz w:val="22"/>
          <w:szCs w:val="22"/>
        </w:rPr>
      </w:pPr>
    </w:p>
    <w:p w14:paraId="2FB50BD9" w14:textId="4F320612" w:rsidR="009D1F1C" w:rsidRPr="009D1F1C" w:rsidRDefault="009D1F1C" w:rsidP="009D1F1C">
      <w:pPr>
        <w:spacing w:line="240" w:lineRule="auto"/>
        <w:rPr>
          <w:rFonts w:asciiTheme="minorHAnsi" w:eastAsia="Times New Roman" w:hAnsiTheme="minorHAnsi" w:cstheme="minorHAnsi"/>
          <w:b w:val="0"/>
          <w:sz w:val="22"/>
          <w:szCs w:val="22"/>
          <w:lang w:eastAsia="es-UY"/>
        </w:rPr>
      </w:pPr>
      <w:r w:rsidRPr="009D1F1C">
        <w:rPr>
          <w:rFonts w:asciiTheme="minorHAnsi" w:eastAsia="Times New Roman" w:hAnsiTheme="minorHAnsi" w:cstheme="minorHAnsi"/>
          <w:b w:val="0"/>
          <w:sz w:val="22"/>
          <w:szCs w:val="22"/>
          <w:lang w:eastAsia="es-UY"/>
        </w:rPr>
        <w:t xml:space="preserve">Se debe agregar que se participó en la </w:t>
      </w:r>
      <w:r w:rsidRPr="009D1F1C">
        <w:rPr>
          <w:rFonts w:asciiTheme="minorHAnsi" w:eastAsia="Times New Roman" w:hAnsiTheme="minorHAnsi" w:cstheme="minorHAnsi"/>
          <w:b w:val="0"/>
          <w:sz w:val="22"/>
          <w:szCs w:val="22"/>
        </w:rPr>
        <w:t>Subcomisión de Análisis de reformas del Código de la Niñez y Adolescencia (CNA) junto a representantes del Poder</w:t>
      </w:r>
      <w:r w:rsidRPr="009D1F1C">
        <w:rPr>
          <w:rFonts w:asciiTheme="minorHAnsi" w:eastAsia="Times New Roman" w:hAnsiTheme="minorHAnsi" w:cstheme="minorHAnsi"/>
          <w:b w:val="0"/>
          <w:sz w:val="22"/>
          <w:szCs w:val="22"/>
          <w:shd w:val="clear" w:color="auto" w:fill="FFFFFF"/>
        </w:rPr>
        <w:t xml:space="preserve"> Judicial, Colegio de Abogados del Uruguay; Ministerio de Educación y Cultura, INDDHH, Fiscalía e INISA. La agenda de esta Subcomisión estuvo constituida por el abordaje de las siguientes iniciativas; Proyecto de ley de tenencia compartida, Proyecto Requisitos para el Ingreso a la Policía Nacional, modificación del artículo 44 de la Ley N° 19.315 y Proyecto que modifica el artículo 198 del CNA.</w:t>
      </w:r>
    </w:p>
    <w:p w14:paraId="69F7AA55" w14:textId="0EE34E5A" w:rsidR="00963B71" w:rsidRPr="006F241F" w:rsidRDefault="006F241F" w:rsidP="003770A6">
      <w:pPr>
        <w:spacing w:after="0" w:line="240" w:lineRule="auto"/>
        <w:rPr>
          <w:rFonts w:asciiTheme="minorHAnsi" w:hAnsiTheme="minorHAnsi" w:cstheme="minorHAnsi"/>
          <w:bCs/>
          <w:iCs/>
          <w:sz w:val="22"/>
          <w:szCs w:val="22"/>
        </w:rPr>
      </w:pPr>
      <w:r w:rsidRPr="006F241F">
        <w:rPr>
          <w:rFonts w:asciiTheme="minorHAnsi" w:hAnsiTheme="minorHAnsi" w:cstheme="minorHAnsi"/>
          <w:bCs/>
          <w:iCs/>
          <w:sz w:val="22"/>
          <w:szCs w:val="22"/>
        </w:rPr>
        <w:t>PROPIA</w:t>
      </w:r>
    </w:p>
    <w:p w14:paraId="41419B87" w14:textId="77777777" w:rsidR="006F241F" w:rsidRDefault="006F241F" w:rsidP="003770A6">
      <w:pPr>
        <w:spacing w:after="0" w:line="240" w:lineRule="auto"/>
        <w:rPr>
          <w:bCs/>
          <w:iCs/>
        </w:rPr>
      </w:pPr>
    </w:p>
    <w:p w14:paraId="503513BA" w14:textId="7A725885" w:rsidR="006F241F" w:rsidRPr="00294683" w:rsidRDefault="006F241F" w:rsidP="006F241F">
      <w:pPr>
        <w:pStyle w:val="Standard"/>
        <w:jc w:val="both"/>
        <w:rPr>
          <w:rFonts w:asciiTheme="minorHAnsi" w:eastAsia="Times New Roman" w:hAnsiTheme="minorHAnsi" w:cstheme="minorHAnsi"/>
          <w:sz w:val="22"/>
          <w:szCs w:val="22"/>
          <w:lang w:eastAsia="es-ES"/>
        </w:rPr>
      </w:pPr>
      <w:r w:rsidRPr="00294683">
        <w:rPr>
          <w:rFonts w:asciiTheme="minorHAnsi" w:hAnsiTheme="minorHAnsi" w:cstheme="minorHAnsi"/>
          <w:sz w:val="22"/>
          <w:szCs w:val="22"/>
          <w:shd w:val="clear" w:color="auto" w:fill="FFFFFF"/>
        </w:rPr>
        <w:t xml:space="preserve">Desde el PROPIA se destaca la realización de múltiples actividades de </w:t>
      </w:r>
      <w:r w:rsidRPr="00294683">
        <w:rPr>
          <w:rFonts w:asciiTheme="minorHAnsi" w:eastAsia="Times New Roman" w:hAnsiTheme="minorHAnsi" w:cstheme="minorHAnsi"/>
          <w:b/>
          <w:bCs/>
          <w:sz w:val="22"/>
          <w:szCs w:val="22"/>
          <w:lang w:eastAsia="es-ES"/>
        </w:rPr>
        <w:t>sensibilización y capacitación</w:t>
      </w:r>
      <w:r w:rsidRPr="00294683">
        <w:rPr>
          <w:rFonts w:asciiTheme="minorHAnsi" w:eastAsia="Times New Roman" w:hAnsiTheme="minorHAnsi" w:cstheme="minorHAnsi"/>
          <w:sz w:val="22"/>
          <w:szCs w:val="22"/>
          <w:lang w:eastAsia="es-ES"/>
        </w:rPr>
        <w:t xml:space="preserve"> en los departamentos de todo el país a cargo de los Referentes de Participación con acompañamiento del Equipo Central, dirigido a adultos vinculados a niños, niñas y adolescentes de Clubes de Niños, Centros de Atención Integral de 24</w:t>
      </w:r>
      <w:r w:rsidR="00BF50A4">
        <w:rPr>
          <w:rFonts w:asciiTheme="minorHAnsi" w:eastAsia="Times New Roman" w:hAnsiTheme="minorHAnsi" w:cstheme="minorHAnsi"/>
          <w:sz w:val="22"/>
          <w:szCs w:val="22"/>
          <w:lang w:eastAsia="es-ES"/>
        </w:rPr>
        <w:t xml:space="preserve"> Horas</w:t>
      </w:r>
      <w:r w:rsidRPr="00294683">
        <w:rPr>
          <w:rFonts w:asciiTheme="minorHAnsi" w:eastAsia="Times New Roman" w:hAnsiTheme="minorHAnsi" w:cstheme="minorHAnsi"/>
          <w:sz w:val="22"/>
          <w:szCs w:val="22"/>
          <w:lang w:eastAsia="es-ES"/>
        </w:rPr>
        <w:t xml:space="preserve">, Centros Juveniles, CEPRODE, CECAP y otras instituciones y organizaciones de cada comunidad. </w:t>
      </w:r>
    </w:p>
    <w:p w14:paraId="1F42A43C" w14:textId="77777777" w:rsidR="006F241F" w:rsidRPr="00294683" w:rsidRDefault="006F241F" w:rsidP="006F241F">
      <w:pPr>
        <w:pStyle w:val="Standard"/>
        <w:jc w:val="both"/>
        <w:rPr>
          <w:rFonts w:asciiTheme="minorHAnsi" w:eastAsia="Times New Roman" w:hAnsiTheme="minorHAnsi" w:cstheme="minorHAnsi"/>
          <w:sz w:val="22"/>
          <w:szCs w:val="22"/>
          <w:lang w:eastAsia="es-ES"/>
        </w:rPr>
      </w:pPr>
    </w:p>
    <w:p w14:paraId="5AA34738" w14:textId="77777777" w:rsidR="006F241F" w:rsidRPr="00294683" w:rsidRDefault="006F241F" w:rsidP="006F241F">
      <w:pPr>
        <w:pStyle w:val="Standard"/>
        <w:jc w:val="both"/>
        <w:rPr>
          <w:rFonts w:asciiTheme="minorHAnsi" w:eastAsia="Times New Roman" w:hAnsiTheme="minorHAnsi" w:cstheme="minorHAnsi"/>
          <w:sz w:val="22"/>
          <w:szCs w:val="22"/>
          <w:lang w:eastAsia="es-ES"/>
        </w:rPr>
      </w:pPr>
      <w:r w:rsidRPr="00294683">
        <w:rPr>
          <w:rFonts w:asciiTheme="minorHAnsi" w:eastAsia="Times New Roman" w:hAnsiTheme="minorHAnsi" w:cstheme="minorHAnsi"/>
          <w:sz w:val="22"/>
          <w:szCs w:val="22"/>
          <w:lang w:eastAsia="es-ES"/>
        </w:rPr>
        <w:t>El objetivo central fue sensibilizar y capacitar sobre el cambio de paradigma en la consideración de la infancia y adolescencia a partir de la aprobación de la CDN, el sistema de protección integral de derechos y la importancia del ejercicio del derecho a la participación de niños, niñas y adolescentes como principio rector guía de la CDN</w:t>
      </w:r>
      <w:r>
        <w:rPr>
          <w:rFonts w:asciiTheme="minorHAnsi" w:eastAsia="Times New Roman" w:hAnsiTheme="minorHAnsi" w:cstheme="minorHAnsi"/>
          <w:sz w:val="22"/>
          <w:szCs w:val="22"/>
          <w:lang w:eastAsia="es-ES"/>
        </w:rPr>
        <w:t>,</w:t>
      </w:r>
      <w:r w:rsidRPr="00294683">
        <w:rPr>
          <w:rFonts w:asciiTheme="minorHAnsi" w:eastAsia="Times New Roman" w:hAnsiTheme="minorHAnsi" w:cstheme="minorHAnsi"/>
          <w:sz w:val="22"/>
          <w:szCs w:val="22"/>
          <w:lang w:eastAsia="es-ES"/>
        </w:rPr>
        <w:t xml:space="preserve"> que contó con la participación de aproximadamente 250 adultos.</w:t>
      </w:r>
    </w:p>
    <w:p w14:paraId="4E9D54F4" w14:textId="0A5870D1" w:rsidR="00963B71" w:rsidRPr="006F241F" w:rsidRDefault="00963B71" w:rsidP="003770A6">
      <w:pPr>
        <w:spacing w:after="0" w:line="240" w:lineRule="auto"/>
        <w:rPr>
          <w:bCs/>
          <w:iCs/>
          <w:lang w:val="es-UY"/>
        </w:rPr>
      </w:pPr>
    </w:p>
    <w:p w14:paraId="6E482AEC" w14:textId="77777777" w:rsidR="006F241F" w:rsidRPr="006F241F" w:rsidRDefault="006F241F" w:rsidP="006F241F">
      <w:pPr>
        <w:spacing w:after="0" w:line="240" w:lineRule="auto"/>
        <w:rPr>
          <w:rFonts w:asciiTheme="minorHAnsi" w:eastAsia="Times New Roman" w:hAnsiTheme="minorHAnsi" w:cstheme="minorHAnsi"/>
          <w:b w:val="0"/>
          <w:color w:val="000000"/>
          <w:sz w:val="22"/>
          <w:szCs w:val="22"/>
        </w:rPr>
      </w:pPr>
      <w:r w:rsidRPr="006F241F">
        <w:rPr>
          <w:rFonts w:asciiTheme="minorHAnsi" w:eastAsia="Times New Roman" w:hAnsiTheme="minorHAnsi" w:cstheme="minorHAnsi"/>
          <w:b w:val="0"/>
          <w:color w:val="000000"/>
          <w:sz w:val="22"/>
          <w:szCs w:val="22"/>
        </w:rPr>
        <w:t>Se llevó adelante el fortalecimiento y consolidación de los 19 CAC Departamentales de acuerdo a la Ley N° 19.785 conformados por el/la Consejero/a departamental y adolescentes representantes de centros de INAU, centros de convenio, instituciones y organizaciones, grupos organizados. Se reunieron con las Direcciones Departamentales para asesorar sobre temas y preocupaciones en torno al ejercicio de sus Derechos. Han participado en campañas de sensibilización sobre distintos tipos de violencia, salud mental, erradicación del trabajo infantil, medio ambiente, acceso a espacios públicos a través de redes sociales y medios de prensa (radio y televisión).</w:t>
      </w:r>
    </w:p>
    <w:p w14:paraId="7DECB519" w14:textId="073AFEAC" w:rsidR="00963B71" w:rsidRPr="006F241F" w:rsidRDefault="00963B71" w:rsidP="003770A6">
      <w:pPr>
        <w:spacing w:after="0" w:line="240" w:lineRule="auto"/>
        <w:rPr>
          <w:rFonts w:asciiTheme="minorHAnsi" w:hAnsiTheme="minorHAnsi" w:cstheme="minorHAnsi"/>
          <w:b w:val="0"/>
          <w:bCs/>
          <w:iCs/>
          <w:sz w:val="22"/>
          <w:szCs w:val="22"/>
        </w:rPr>
      </w:pPr>
    </w:p>
    <w:p w14:paraId="24D21BFA" w14:textId="051A10A1" w:rsidR="006F241F" w:rsidRDefault="006F241F" w:rsidP="006F241F">
      <w:pPr>
        <w:pStyle w:val="Standard"/>
        <w:jc w:val="both"/>
        <w:rPr>
          <w:rFonts w:asciiTheme="minorHAnsi" w:eastAsia="Times New Roman" w:hAnsiTheme="minorHAnsi" w:cstheme="minorHAnsi"/>
          <w:color w:val="000000"/>
          <w:sz w:val="22"/>
          <w:szCs w:val="22"/>
          <w:lang w:eastAsia="es-ES"/>
        </w:rPr>
      </w:pPr>
      <w:r w:rsidRPr="00F146D3">
        <w:rPr>
          <w:rFonts w:asciiTheme="minorHAnsi" w:eastAsia="Times New Roman" w:hAnsiTheme="minorHAnsi" w:cstheme="minorHAnsi"/>
          <w:bCs/>
          <w:color w:val="000000"/>
          <w:sz w:val="22"/>
          <w:szCs w:val="22"/>
          <w:lang w:eastAsia="es-ES"/>
        </w:rPr>
        <w:t>En el mes de noviembre</w:t>
      </w:r>
      <w:r w:rsidRPr="00F146D3">
        <w:rPr>
          <w:rFonts w:asciiTheme="minorHAnsi" w:eastAsia="Times New Roman" w:hAnsiTheme="minorHAnsi" w:cstheme="minorHAnsi"/>
          <w:b/>
          <w:bCs/>
          <w:color w:val="000000"/>
          <w:sz w:val="22"/>
          <w:szCs w:val="22"/>
          <w:lang w:eastAsia="es-ES"/>
        </w:rPr>
        <w:t xml:space="preserve"> </w:t>
      </w:r>
      <w:r w:rsidRPr="00F146D3">
        <w:rPr>
          <w:rFonts w:asciiTheme="minorHAnsi" w:eastAsia="Times New Roman" w:hAnsiTheme="minorHAnsi" w:cstheme="minorHAnsi"/>
          <w:bCs/>
          <w:color w:val="000000"/>
          <w:sz w:val="22"/>
          <w:szCs w:val="22"/>
          <w:lang w:eastAsia="es-ES"/>
        </w:rPr>
        <w:t xml:space="preserve">se realizó el </w:t>
      </w:r>
      <w:r w:rsidRPr="00F146D3">
        <w:rPr>
          <w:rFonts w:asciiTheme="minorHAnsi" w:eastAsia="Times New Roman" w:hAnsiTheme="minorHAnsi" w:cstheme="minorHAnsi"/>
          <w:b/>
          <w:bCs/>
          <w:color w:val="000000"/>
          <w:sz w:val="22"/>
          <w:szCs w:val="22"/>
          <w:lang w:eastAsia="es-ES"/>
        </w:rPr>
        <w:t>XIV CONGRESO NACIONAL,</w:t>
      </w:r>
      <w:r w:rsidRPr="00F146D3">
        <w:rPr>
          <w:rFonts w:asciiTheme="minorHAnsi" w:eastAsia="Times New Roman" w:hAnsiTheme="minorHAnsi" w:cstheme="minorHAnsi"/>
          <w:color w:val="000000"/>
          <w:sz w:val="22"/>
          <w:szCs w:val="22"/>
          <w:lang w:eastAsia="es-ES"/>
        </w:rPr>
        <w:t xml:space="preserve"> de niños, niñas y adolescentes de</w:t>
      </w:r>
      <w:r>
        <w:rPr>
          <w:rFonts w:asciiTheme="minorHAnsi" w:eastAsia="Times New Roman" w:hAnsiTheme="minorHAnsi" w:cstheme="minorHAnsi"/>
          <w:color w:val="000000"/>
          <w:sz w:val="22"/>
          <w:szCs w:val="22"/>
          <w:lang w:eastAsia="es-ES"/>
        </w:rPr>
        <w:t xml:space="preserve">l PROPIA en el </w:t>
      </w:r>
      <w:r w:rsidRPr="00F146D3">
        <w:rPr>
          <w:rFonts w:asciiTheme="minorHAnsi" w:eastAsia="Times New Roman" w:hAnsiTheme="minorHAnsi" w:cstheme="minorHAnsi"/>
          <w:color w:val="000000"/>
          <w:sz w:val="22"/>
          <w:szCs w:val="22"/>
          <w:lang w:eastAsia="es-ES"/>
        </w:rPr>
        <w:t>Edificio Anexo del Palacio Legislativo</w:t>
      </w:r>
      <w:r>
        <w:rPr>
          <w:rFonts w:asciiTheme="minorHAnsi" w:eastAsia="Times New Roman" w:hAnsiTheme="minorHAnsi" w:cstheme="minorHAnsi"/>
          <w:color w:val="000000"/>
          <w:sz w:val="22"/>
          <w:szCs w:val="22"/>
          <w:lang w:eastAsia="es-ES"/>
        </w:rPr>
        <w:t>,</w:t>
      </w:r>
      <w:r w:rsidRPr="00F146D3">
        <w:rPr>
          <w:rFonts w:asciiTheme="minorHAnsi" w:eastAsia="Times New Roman" w:hAnsiTheme="minorHAnsi" w:cstheme="minorHAnsi"/>
          <w:color w:val="000000"/>
          <w:sz w:val="22"/>
          <w:szCs w:val="22"/>
          <w:lang w:eastAsia="es-ES"/>
        </w:rPr>
        <w:t xml:space="preserve"> sede del Parlamento Nacional. Las Recomendaciones recabadas en las actividades de Debate Nacional fueron compartidas por los y las adolescentes integrantes de los CAC Departamentales y el CAC Nacional con el Directorio de INAU, Direcciones Departamentale</w:t>
      </w:r>
      <w:r>
        <w:rPr>
          <w:rFonts w:asciiTheme="minorHAnsi" w:eastAsia="Times New Roman" w:hAnsiTheme="minorHAnsi" w:cstheme="minorHAnsi"/>
          <w:color w:val="000000"/>
          <w:sz w:val="22"/>
          <w:szCs w:val="22"/>
          <w:lang w:eastAsia="es-ES"/>
        </w:rPr>
        <w:t xml:space="preserve">s y autoridades invitadas del niños, niñas y adolescentes </w:t>
      </w:r>
      <w:r w:rsidRPr="00F146D3">
        <w:rPr>
          <w:rFonts w:asciiTheme="minorHAnsi" w:eastAsia="Times New Roman" w:hAnsiTheme="minorHAnsi" w:cstheme="minorHAnsi"/>
          <w:color w:val="000000"/>
          <w:sz w:val="22"/>
          <w:szCs w:val="22"/>
          <w:lang w:eastAsia="es-ES"/>
        </w:rPr>
        <w:t xml:space="preserve">- OEA, UNICEF, Ministerio de Salud Pública, UDELAR. </w:t>
      </w:r>
    </w:p>
    <w:p w14:paraId="53FCA7C9" w14:textId="77777777" w:rsidR="006F241F" w:rsidRDefault="006F241F" w:rsidP="006F241F">
      <w:pPr>
        <w:pStyle w:val="Standard"/>
        <w:jc w:val="both"/>
        <w:rPr>
          <w:rFonts w:asciiTheme="minorHAnsi" w:eastAsia="Times New Roman" w:hAnsiTheme="minorHAnsi" w:cstheme="minorHAnsi"/>
          <w:color w:val="000000"/>
          <w:sz w:val="22"/>
          <w:szCs w:val="22"/>
          <w:lang w:eastAsia="es-ES"/>
        </w:rPr>
      </w:pPr>
    </w:p>
    <w:p w14:paraId="7D48CECB" w14:textId="458875C7" w:rsidR="00963B71" w:rsidRDefault="006F241F" w:rsidP="003770A6">
      <w:pPr>
        <w:spacing w:after="0" w:line="240" w:lineRule="auto"/>
        <w:rPr>
          <w:rFonts w:asciiTheme="minorHAnsi" w:eastAsia="Times New Roman" w:hAnsiTheme="minorHAnsi" w:cstheme="minorHAnsi"/>
          <w:b w:val="0"/>
          <w:color w:val="000000"/>
          <w:sz w:val="22"/>
          <w:szCs w:val="22"/>
        </w:rPr>
      </w:pPr>
      <w:r w:rsidRPr="006F241F">
        <w:rPr>
          <w:rFonts w:asciiTheme="minorHAnsi" w:eastAsia="Times New Roman" w:hAnsiTheme="minorHAnsi" w:cstheme="minorHAnsi"/>
          <w:b w:val="0"/>
          <w:color w:val="000000"/>
          <w:sz w:val="22"/>
          <w:szCs w:val="22"/>
        </w:rPr>
        <w:t>Asimismo, el CAC se reunió con el Directorio cuatro veces en el año, en dos instancias de forma virtual y dos presenciales. Se plantearon dos temáticas a desarrollar, violencia y trabajo</w:t>
      </w:r>
      <w:r w:rsidRPr="006F241F">
        <w:rPr>
          <w:rFonts w:asciiTheme="minorHAnsi" w:eastAsia="Times New Roman" w:hAnsiTheme="minorHAnsi" w:cstheme="minorHAnsi"/>
          <w:color w:val="000000"/>
          <w:sz w:val="22"/>
          <w:szCs w:val="22"/>
        </w:rPr>
        <w:t xml:space="preserve"> </w:t>
      </w:r>
      <w:r w:rsidRPr="006F241F">
        <w:rPr>
          <w:rFonts w:asciiTheme="minorHAnsi" w:eastAsia="Times New Roman" w:hAnsiTheme="minorHAnsi" w:cstheme="minorHAnsi"/>
          <w:b w:val="0"/>
          <w:color w:val="000000"/>
          <w:sz w:val="22"/>
          <w:szCs w:val="22"/>
        </w:rPr>
        <w:t>adolescente; para lo cual se constituyeron en dos comisiones de trabajo con apoyo del Equipo Central de PROPIA</w:t>
      </w:r>
    </w:p>
    <w:p w14:paraId="1F1B2E68" w14:textId="77777777" w:rsidR="006F241F" w:rsidRPr="006F241F" w:rsidRDefault="006F241F" w:rsidP="003770A6">
      <w:pPr>
        <w:spacing w:after="0" w:line="240" w:lineRule="auto"/>
        <w:rPr>
          <w:rFonts w:asciiTheme="minorHAnsi" w:eastAsia="Times New Roman" w:hAnsiTheme="minorHAnsi" w:cstheme="minorHAnsi"/>
          <w:b w:val="0"/>
          <w:color w:val="000000"/>
          <w:sz w:val="22"/>
          <w:szCs w:val="22"/>
        </w:rPr>
      </w:pPr>
    </w:p>
    <w:p w14:paraId="756229A6" w14:textId="77777777" w:rsidR="006F241F" w:rsidRPr="006F241F" w:rsidRDefault="006F241F" w:rsidP="006F241F">
      <w:pPr>
        <w:spacing w:after="0" w:line="240" w:lineRule="auto"/>
        <w:rPr>
          <w:rFonts w:asciiTheme="minorHAnsi" w:eastAsia="Times New Roman" w:hAnsiTheme="minorHAnsi" w:cstheme="minorHAnsi"/>
          <w:b w:val="0"/>
          <w:sz w:val="22"/>
          <w:szCs w:val="22"/>
        </w:rPr>
      </w:pPr>
      <w:r w:rsidRPr="006F241F">
        <w:rPr>
          <w:rFonts w:asciiTheme="minorHAnsi" w:eastAsia="Times New Roman" w:hAnsiTheme="minorHAnsi" w:cstheme="minorHAnsi"/>
          <w:b w:val="0"/>
          <w:bCs/>
          <w:color w:val="000000"/>
          <w:sz w:val="22"/>
          <w:szCs w:val="22"/>
        </w:rPr>
        <w:t xml:space="preserve">Nuevamente este año se realizó una nueva edición de los Fondos </w:t>
      </w:r>
      <w:r w:rsidRPr="006F241F">
        <w:rPr>
          <w:rFonts w:asciiTheme="minorHAnsi" w:eastAsia="Times New Roman" w:hAnsiTheme="minorHAnsi" w:cstheme="minorHAnsi"/>
          <w:b w:val="0"/>
          <w:bCs/>
          <w:sz w:val="22"/>
          <w:szCs w:val="22"/>
        </w:rPr>
        <w:t>Concursables</w:t>
      </w:r>
      <w:r w:rsidRPr="006F241F">
        <w:rPr>
          <w:rFonts w:asciiTheme="minorHAnsi" w:eastAsia="Times New Roman" w:hAnsiTheme="minorHAnsi" w:cstheme="minorHAnsi"/>
          <w:b w:val="0"/>
          <w:sz w:val="22"/>
          <w:szCs w:val="22"/>
        </w:rPr>
        <w:t xml:space="preserve"> (niños, niñas y adolescentes) a nivel nacional. El lanzamiento en los diferentes departamentos se llevó adelante bajo diversas plataformas virtuales, coordinando con diferentes centros y referentes educativos, realizando convocatorias abiertas a adultos y niños, niñas y adolescentes.  En el marco de esta actividad se presentaron 168 iniciativas y se seleccionaron para su financiación 69 propuestas. Desde el Programa se apoyó con el objetivo de brindar herramientas y recursos para desarrollar esta actividad en el contexto de emergencia sanitaria.</w:t>
      </w:r>
    </w:p>
    <w:p w14:paraId="0AB58509" w14:textId="77777777" w:rsidR="006F241F" w:rsidRPr="006F241F" w:rsidRDefault="006F241F" w:rsidP="006F241F">
      <w:pPr>
        <w:spacing w:after="0" w:line="240" w:lineRule="auto"/>
        <w:textAlignment w:val="baseline"/>
        <w:rPr>
          <w:rFonts w:eastAsia="Times New Roman" w:cstheme="minorHAnsi"/>
          <w:b w:val="0"/>
          <w:color w:val="000000"/>
        </w:rPr>
      </w:pPr>
      <w:r w:rsidRPr="006F241F">
        <w:rPr>
          <w:rFonts w:asciiTheme="minorHAnsi" w:eastAsia="Times New Roman" w:hAnsiTheme="minorHAnsi" w:cstheme="minorHAnsi"/>
          <w:b w:val="0"/>
          <w:color w:val="000000"/>
          <w:sz w:val="22"/>
          <w:szCs w:val="22"/>
        </w:rPr>
        <w:t>Se realizó una campaña teniendo como ordenador el mes de la salud mental (octubre) con imágenes, frases y hashtags alusivos. A fines de octubre se logró a través de UNICEF la edición e impresión de afiches y adhesivos en base a las ideas de adolescentes de la mesa intergeneracional.  El afiche “mitos y realidades” se utiliza como disparador para talleres y charlas en sus centros de referencia.</w:t>
      </w:r>
      <w:r w:rsidRPr="006F241F">
        <w:rPr>
          <w:rFonts w:eastAsia="Times New Roman" w:cstheme="minorHAnsi"/>
          <w:b w:val="0"/>
          <w:color w:val="000000"/>
        </w:rPr>
        <w:t xml:space="preserve"> </w:t>
      </w:r>
    </w:p>
    <w:p w14:paraId="1BCC52BD" w14:textId="77777777" w:rsidR="006F241F" w:rsidRPr="006F241F" w:rsidRDefault="006F241F" w:rsidP="003770A6">
      <w:pPr>
        <w:spacing w:after="0" w:line="240" w:lineRule="auto"/>
        <w:rPr>
          <w:bCs/>
          <w:iCs/>
        </w:rPr>
      </w:pPr>
    </w:p>
    <w:p w14:paraId="07DA3DC5" w14:textId="6D954C90" w:rsidR="00963B71" w:rsidRDefault="00963B71" w:rsidP="003770A6">
      <w:pPr>
        <w:spacing w:after="0" w:line="240" w:lineRule="auto"/>
        <w:rPr>
          <w:bCs/>
          <w:iCs/>
        </w:rPr>
      </w:pPr>
    </w:p>
    <w:p w14:paraId="0E06B1DC" w14:textId="77777777" w:rsidR="0032041E" w:rsidRPr="0032041E" w:rsidRDefault="0032041E" w:rsidP="0032041E">
      <w:pPr>
        <w:spacing w:after="0" w:line="240" w:lineRule="auto"/>
        <w:textAlignment w:val="baseline"/>
        <w:rPr>
          <w:rFonts w:asciiTheme="minorHAnsi" w:hAnsiTheme="minorHAnsi" w:cstheme="minorHAnsi"/>
          <w:sz w:val="22"/>
          <w:szCs w:val="22"/>
          <w:lang w:val="es-UY"/>
        </w:rPr>
      </w:pPr>
      <w:r w:rsidRPr="0032041E">
        <w:rPr>
          <w:rFonts w:asciiTheme="minorHAnsi" w:hAnsiTheme="minorHAnsi" w:cstheme="minorHAnsi"/>
          <w:sz w:val="22"/>
          <w:szCs w:val="22"/>
          <w:lang w:val="es-UY"/>
        </w:rPr>
        <w:t>Departamento de Espectáculos Públicos</w:t>
      </w:r>
    </w:p>
    <w:p w14:paraId="31E1EA9D" w14:textId="77777777" w:rsidR="0032041E" w:rsidRPr="00CE2650" w:rsidRDefault="0032041E" w:rsidP="0032041E">
      <w:pPr>
        <w:spacing w:after="0" w:line="240" w:lineRule="auto"/>
        <w:textAlignment w:val="baseline"/>
        <w:rPr>
          <w:rFonts w:eastAsia="Times New Roman" w:cstheme="minorHAnsi"/>
          <w:lang w:val="es-UY" w:eastAsia="es-UY"/>
        </w:rPr>
      </w:pPr>
    </w:p>
    <w:p w14:paraId="42F24A86" w14:textId="77777777" w:rsidR="0032041E" w:rsidRPr="0032041E" w:rsidRDefault="0032041E" w:rsidP="0032041E">
      <w:pPr>
        <w:tabs>
          <w:tab w:val="num" w:pos="360"/>
        </w:tabs>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 xml:space="preserve">En el período enero-noviembre 2021, se registraron un total de </w:t>
      </w:r>
      <w:r w:rsidRPr="0032041E">
        <w:rPr>
          <w:rFonts w:asciiTheme="minorHAnsi" w:hAnsiTheme="minorHAnsi" w:cstheme="minorHAnsi"/>
          <w:b w:val="0"/>
          <w:bCs/>
          <w:sz w:val="22"/>
          <w:szCs w:val="22"/>
        </w:rPr>
        <w:t xml:space="preserve">7.982 inspecciones </w:t>
      </w:r>
      <w:r w:rsidRPr="0032041E">
        <w:rPr>
          <w:rFonts w:asciiTheme="minorHAnsi" w:hAnsiTheme="minorHAnsi" w:cstheme="minorHAnsi"/>
          <w:b w:val="0"/>
          <w:sz w:val="22"/>
          <w:szCs w:val="22"/>
        </w:rPr>
        <w:t xml:space="preserve">en todo el país, cifra que representa un descenso aproximado de 12% respecto a igual período del año anterior, que consideramos nuevamente muy marginal en función de la mayor afectación generada a partir de la emergencia sanitaria especialmente en la temporada de verano y en eventos significativos cómo el carnaval. </w:t>
      </w:r>
    </w:p>
    <w:p w14:paraId="6421C713" w14:textId="77777777" w:rsidR="0032041E" w:rsidRPr="0032041E" w:rsidRDefault="0032041E" w:rsidP="0032041E">
      <w:pPr>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El total de Inspectores con los que contó el Departamento de Espectáculos Públicos para realizar sus actividades fue de 23; de los cuales 13 tienen su asignación funcional directamente en el Departamento de EEPP con sede en Montevideo, 2 en Lavalleja, 3 en Canelones, 1 en Rocha, 1 en Maldonado, 1 en Río Negro, 1 en Salto y 1 en Flores.</w:t>
      </w:r>
    </w:p>
    <w:p w14:paraId="7EDF2048" w14:textId="77777777" w:rsidR="0032041E" w:rsidRPr="0032041E" w:rsidRDefault="0032041E" w:rsidP="0032041E">
      <w:pPr>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 xml:space="preserve">A pesar de la merma de algunas actividades en algunos tramos del año, se mantuvieron y ampliaron las coordinaciones, trabajos conjuntos y la articulación con distintas Organismos; entre los que se destacan el Ministerio del Interior, los Gobiernos Departamentales, Ministerio de Salud Pública, Prefectura, Autoridades Municipales, Fiscalía, CECOED, entre otros. Todas estas actividades han estado centradas en la cooperación entre las distintas instituciones Involucradas dando lugar a una optimización de las intervenciones. </w:t>
      </w:r>
    </w:p>
    <w:p w14:paraId="0F6A478A" w14:textId="77777777" w:rsidR="0032041E" w:rsidRPr="0032041E" w:rsidRDefault="0032041E" w:rsidP="0032041E">
      <w:pPr>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 xml:space="preserve">El total de denuncias, correspondientes al total país en el período analizado registró un nuevo aumento alcanzando la cifra de 129, aproximadamente un 30% más con respecto al año anterior. </w:t>
      </w:r>
    </w:p>
    <w:p w14:paraId="7B474269" w14:textId="77777777" w:rsidR="0032041E" w:rsidRPr="0032041E" w:rsidRDefault="0032041E" w:rsidP="0032041E">
      <w:pPr>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Dentro de estas se recibieron 11 denuncias referidas a situaciones de abuso y/o explotación sexual, siendo aquí el incremento verificado de un 50% con respecto al año anterior.</w:t>
      </w:r>
    </w:p>
    <w:p w14:paraId="77CBA8B5" w14:textId="53E627B2" w:rsidR="0032041E" w:rsidRDefault="0032041E" w:rsidP="0032041E">
      <w:pPr>
        <w:pStyle w:val="Textosinformato"/>
        <w:rPr>
          <w:rFonts w:asciiTheme="minorHAnsi" w:hAnsiTheme="minorHAnsi" w:cstheme="minorHAnsi"/>
          <w:b w:val="0"/>
          <w:sz w:val="22"/>
          <w:szCs w:val="22"/>
        </w:rPr>
      </w:pPr>
      <w:r w:rsidRPr="0032041E">
        <w:rPr>
          <w:rFonts w:asciiTheme="minorHAnsi" w:hAnsiTheme="minorHAnsi" w:cstheme="minorHAnsi"/>
          <w:b w:val="0"/>
          <w:sz w:val="22"/>
          <w:szCs w:val="22"/>
        </w:rPr>
        <w:t xml:space="preserve">En el presente año se emitieron 475 permisos de locales, esta cifra es muy similar con respecto al año anterior con el agregado de que se detuvo la caída registrada en el año anterior en el contexto de la emergencia sanitaria. </w:t>
      </w:r>
    </w:p>
    <w:p w14:paraId="3F8DAD9B" w14:textId="40BBFDCD" w:rsidR="0032041E" w:rsidRDefault="0032041E" w:rsidP="0032041E">
      <w:pPr>
        <w:pStyle w:val="Textosinformato"/>
        <w:rPr>
          <w:rFonts w:asciiTheme="minorHAnsi" w:hAnsiTheme="minorHAnsi" w:cstheme="minorHAnsi"/>
          <w:b w:val="0"/>
          <w:sz w:val="22"/>
          <w:szCs w:val="22"/>
        </w:rPr>
      </w:pPr>
    </w:p>
    <w:p w14:paraId="0704867B" w14:textId="682FEF4B" w:rsidR="0032041E" w:rsidRDefault="0032041E" w:rsidP="0032041E">
      <w:pPr>
        <w:pStyle w:val="Textosinformato"/>
        <w:rPr>
          <w:rFonts w:asciiTheme="minorHAnsi" w:hAnsiTheme="minorHAnsi" w:cstheme="minorHAnsi"/>
          <w:b w:val="0"/>
          <w:sz w:val="22"/>
          <w:szCs w:val="22"/>
        </w:rPr>
      </w:pPr>
    </w:p>
    <w:p w14:paraId="11FBF793" w14:textId="0298395E" w:rsidR="0032041E" w:rsidRDefault="0032041E" w:rsidP="0032041E">
      <w:pPr>
        <w:pStyle w:val="Textosinformato"/>
        <w:rPr>
          <w:rFonts w:asciiTheme="minorHAnsi" w:hAnsiTheme="minorHAnsi" w:cstheme="minorHAnsi"/>
          <w:b w:val="0"/>
          <w:sz w:val="22"/>
          <w:szCs w:val="22"/>
        </w:rPr>
      </w:pPr>
    </w:p>
    <w:p w14:paraId="24DD7C14" w14:textId="40210FC1" w:rsidR="0032041E" w:rsidRDefault="0032041E" w:rsidP="0032041E">
      <w:pPr>
        <w:pStyle w:val="Textosinformato"/>
        <w:rPr>
          <w:rFonts w:asciiTheme="minorHAnsi" w:hAnsiTheme="minorHAnsi" w:cstheme="minorHAnsi"/>
          <w:b w:val="0"/>
          <w:sz w:val="22"/>
          <w:szCs w:val="22"/>
        </w:rPr>
      </w:pPr>
    </w:p>
    <w:p w14:paraId="4F663D5F" w14:textId="77777777" w:rsidR="0032041E" w:rsidRPr="0032041E" w:rsidRDefault="0032041E" w:rsidP="0032041E">
      <w:pPr>
        <w:pStyle w:val="Textosinformato"/>
        <w:rPr>
          <w:rFonts w:asciiTheme="minorHAnsi" w:hAnsiTheme="minorHAnsi" w:cstheme="minorHAnsi"/>
          <w:b w:val="0"/>
          <w:sz w:val="22"/>
          <w:szCs w:val="22"/>
        </w:rPr>
      </w:pPr>
    </w:p>
    <w:p w14:paraId="13A72654" w14:textId="33920CE7" w:rsidR="00963B71" w:rsidRPr="006F241F" w:rsidRDefault="00963B71" w:rsidP="003770A6">
      <w:pPr>
        <w:spacing w:after="0" w:line="240" w:lineRule="auto"/>
        <w:rPr>
          <w:b w:val="0"/>
          <w:bCs/>
          <w:iCs/>
        </w:rPr>
      </w:pPr>
    </w:p>
    <w:p w14:paraId="1F8BA306" w14:textId="77777777" w:rsidR="0032041E" w:rsidRPr="00D06AC9" w:rsidRDefault="0032041E" w:rsidP="0032041E">
      <w:pPr>
        <w:pStyle w:val="Standard"/>
        <w:jc w:val="center"/>
        <w:rPr>
          <w:rFonts w:asciiTheme="minorHAnsi" w:hAnsiTheme="minorHAnsi" w:cstheme="minorHAnsi"/>
          <w:b/>
          <w:sz w:val="22"/>
          <w:szCs w:val="22"/>
        </w:rPr>
      </w:pPr>
      <w:r w:rsidRPr="009046D2">
        <w:rPr>
          <w:rFonts w:asciiTheme="minorHAnsi" w:hAnsiTheme="minorHAnsi" w:cstheme="minorHAnsi"/>
          <w:b/>
          <w:sz w:val="22"/>
          <w:szCs w:val="22"/>
        </w:rPr>
        <w:t>Cuadro.7. Cantidad de autorizaciones por Tipo de Actividad según Sexo y Grupos de Edad. Año.2021</w:t>
      </w:r>
    </w:p>
    <w:tbl>
      <w:tblPr>
        <w:tblW w:w="7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8"/>
        <w:gridCol w:w="698"/>
        <w:gridCol w:w="749"/>
        <w:gridCol w:w="788"/>
        <w:gridCol w:w="790"/>
        <w:gridCol w:w="788"/>
        <w:gridCol w:w="725"/>
        <w:gridCol w:w="920"/>
      </w:tblGrid>
      <w:tr w:rsidR="0032041E" w:rsidRPr="00837B80" w14:paraId="030B98C4" w14:textId="77777777" w:rsidTr="0023439F">
        <w:trPr>
          <w:trHeight w:val="336"/>
          <w:jc w:val="center"/>
        </w:trPr>
        <w:tc>
          <w:tcPr>
            <w:tcW w:w="2228" w:type="dxa"/>
            <w:vMerge w:val="restart"/>
            <w:shd w:val="clear" w:color="auto" w:fill="0070C0"/>
          </w:tcPr>
          <w:p w14:paraId="4AF9EBEE" w14:textId="77777777" w:rsidR="0032041E" w:rsidRPr="00837B80" w:rsidRDefault="0032041E" w:rsidP="0023439F">
            <w:pPr>
              <w:spacing w:line="240" w:lineRule="auto"/>
              <w:jc w:val="center"/>
              <w:rPr>
                <w:rFonts w:cstheme="minorHAnsi"/>
                <w:b w:val="0"/>
                <w:color w:val="FFFFFF" w:themeColor="background1"/>
                <w:sz w:val="18"/>
                <w:szCs w:val="18"/>
              </w:rPr>
            </w:pPr>
            <w:r w:rsidRPr="00837B80">
              <w:rPr>
                <w:rFonts w:cstheme="minorHAnsi"/>
                <w:b w:val="0"/>
                <w:color w:val="FFFFFF" w:themeColor="background1"/>
                <w:sz w:val="18"/>
                <w:szCs w:val="18"/>
              </w:rPr>
              <w:t>Tipo de actividad</w:t>
            </w:r>
          </w:p>
        </w:tc>
        <w:tc>
          <w:tcPr>
            <w:tcW w:w="4538" w:type="dxa"/>
            <w:gridSpan w:val="6"/>
            <w:shd w:val="clear" w:color="auto" w:fill="0070C0"/>
          </w:tcPr>
          <w:p w14:paraId="70DCDFA0" w14:textId="77777777" w:rsidR="0032041E" w:rsidRPr="00837B80" w:rsidRDefault="0032041E" w:rsidP="0023439F">
            <w:pPr>
              <w:spacing w:line="240" w:lineRule="auto"/>
              <w:jc w:val="center"/>
              <w:rPr>
                <w:rFonts w:cstheme="minorHAnsi"/>
                <w:b w:val="0"/>
                <w:color w:val="FFFFFF" w:themeColor="background1"/>
                <w:sz w:val="18"/>
                <w:szCs w:val="18"/>
              </w:rPr>
            </w:pPr>
            <w:r w:rsidRPr="00837B80">
              <w:rPr>
                <w:rFonts w:cstheme="minorHAnsi"/>
                <w:b w:val="0"/>
                <w:color w:val="FFFFFF" w:themeColor="background1"/>
                <w:sz w:val="18"/>
                <w:szCs w:val="18"/>
              </w:rPr>
              <w:t>Sexo grupo de edades</w:t>
            </w:r>
          </w:p>
        </w:tc>
        <w:tc>
          <w:tcPr>
            <w:tcW w:w="920" w:type="dxa"/>
            <w:vMerge w:val="restart"/>
            <w:shd w:val="clear" w:color="auto" w:fill="0070C0"/>
            <w:vAlign w:val="center"/>
          </w:tcPr>
          <w:p w14:paraId="647BF8FB"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Totales</w:t>
            </w:r>
          </w:p>
        </w:tc>
      </w:tr>
      <w:tr w:rsidR="0032041E" w:rsidRPr="00837B80" w14:paraId="6754A228" w14:textId="77777777" w:rsidTr="0023439F">
        <w:trPr>
          <w:trHeight w:val="311"/>
          <w:jc w:val="center"/>
        </w:trPr>
        <w:tc>
          <w:tcPr>
            <w:tcW w:w="2228" w:type="dxa"/>
            <w:vMerge/>
            <w:shd w:val="clear" w:color="auto" w:fill="0070C0"/>
          </w:tcPr>
          <w:p w14:paraId="6EF05A09" w14:textId="77777777" w:rsidR="0032041E" w:rsidRPr="00837B80" w:rsidRDefault="0032041E" w:rsidP="0023439F">
            <w:pPr>
              <w:spacing w:line="240" w:lineRule="auto"/>
              <w:rPr>
                <w:rFonts w:cstheme="minorHAnsi"/>
                <w:b w:val="0"/>
                <w:color w:val="FFFFFF" w:themeColor="background1"/>
                <w:sz w:val="18"/>
                <w:szCs w:val="18"/>
              </w:rPr>
            </w:pPr>
          </w:p>
        </w:tc>
        <w:tc>
          <w:tcPr>
            <w:tcW w:w="1447" w:type="dxa"/>
            <w:gridSpan w:val="2"/>
            <w:shd w:val="clear" w:color="auto" w:fill="0070C0"/>
          </w:tcPr>
          <w:p w14:paraId="15BB0C60" w14:textId="77777777" w:rsidR="0032041E" w:rsidRPr="00837B80" w:rsidRDefault="0032041E" w:rsidP="0023439F">
            <w:pPr>
              <w:spacing w:line="240" w:lineRule="auto"/>
              <w:jc w:val="center"/>
              <w:rPr>
                <w:rFonts w:cstheme="minorHAnsi"/>
                <w:b w:val="0"/>
                <w:color w:val="FFFFFF" w:themeColor="background1"/>
                <w:sz w:val="18"/>
                <w:szCs w:val="18"/>
              </w:rPr>
            </w:pPr>
            <w:r w:rsidRPr="00837B80">
              <w:rPr>
                <w:rFonts w:cstheme="minorHAnsi"/>
                <w:b w:val="0"/>
                <w:color w:val="FFFFFF" w:themeColor="background1"/>
                <w:sz w:val="18"/>
                <w:szCs w:val="18"/>
              </w:rPr>
              <w:t>Hasta 5 años</w:t>
            </w:r>
          </w:p>
        </w:tc>
        <w:tc>
          <w:tcPr>
            <w:tcW w:w="1578" w:type="dxa"/>
            <w:gridSpan w:val="2"/>
            <w:shd w:val="clear" w:color="auto" w:fill="0070C0"/>
          </w:tcPr>
          <w:p w14:paraId="43D68814" w14:textId="77777777" w:rsidR="0032041E" w:rsidRPr="00837B80" w:rsidRDefault="0032041E" w:rsidP="0023439F">
            <w:pPr>
              <w:spacing w:line="240" w:lineRule="auto"/>
              <w:jc w:val="center"/>
              <w:rPr>
                <w:rFonts w:cstheme="minorHAnsi"/>
                <w:b w:val="0"/>
                <w:color w:val="FFFFFF" w:themeColor="background1"/>
                <w:sz w:val="18"/>
                <w:szCs w:val="18"/>
              </w:rPr>
            </w:pPr>
            <w:r w:rsidRPr="00837B80">
              <w:rPr>
                <w:rFonts w:cstheme="minorHAnsi"/>
                <w:b w:val="0"/>
                <w:color w:val="FFFFFF" w:themeColor="background1"/>
                <w:sz w:val="18"/>
                <w:szCs w:val="18"/>
              </w:rPr>
              <w:t>6-12 años</w:t>
            </w:r>
          </w:p>
        </w:tc>
        <w:tc>
          <w:tcPr>
            <w:tcW w:w="1513" w:type="dxa"/>
            <w:gridSpan w:val="2"/>
            <w:shd w:val="clear" w:color="auto" w:fill="0070C0"/>
          </w:tcPr>
          <w:p w14:paraId="182F52DE" w14:textId="77777777" w:rsidR="0032041E" w:rsidRPr="00837B80" w:rsidRDefault="0032041E" w:rsidP="0023439F">
            <w:pPr>
              <w:spacing w:line="240" w:lineRule="auto"/>
              <w:jc w:val="center"/>
              <w:rPr>
                <w:rFonts w:cstheme="minorHAnsi"/>
                <w:b w:val="0"/>
                <w:color w:val="FFFFFF" w:themeColor="background1"/>
                <w:sz w:val="18"/>
                <w:szCs w:val="18"/>
              </w:rPr>
            </w:pPr>
            <w:r w:rsidRPr="00837B80">
              <w:rPr>
                <w:rFonts w:cstheme="minorHAnsi"/>
                <w:b w:val="0"/>
                <w:color w:val="FFFFFF" w:themeColor="background1"/>
                <w:sz w:val="18"/>
                <w:szCs w:val="18"/>
              </w:rPr>
              <w:t>13 y más</w:t>
            </w:r>
          </w:p>
        </w:tc>
        <w:tc>
          <w:tcPr>
            <w:tcW w:w="920" w:type="dxa"/>
            <w:vMerge/>
            <w:shd w:val="clear" w:color="auto" w:fill="0070C0"/>
          </w:tcPr>
          <w:p w14:paraId="6A8ABBD4" w14:textId="77777777" w:rsidR="0032041E" w:rsidRPr="00837B80" w:rsidRDefault="0032041E" w:rsidP="0023439F">
            <w:pPr>
              <w:spacing w:line="240" w:lineRule="auto"/>
              <w:rPr>
                <w:rFonts w:cstheme="minorHAnsi"/>
                <w:b w:val="0"/>
                <w:color w:val="FFFFFF" w:themeColor="background1"/>
                <w:sz w:val="18"/>
                <w:szCs w:val="18"/>
              </w:rPr>
            </w:pPr>
          </w:p>
        </w:tc>
      </w:tr>
      <w:tr w:rsidR="0032041E" w:rsidRPr="00837B80" w14:paraId="0BFAF552" w14:textId="77777777" w:rsidTr="0023439F">
        <w:trPr>
          <w:trHeight w:val="195"/>
          <w:jc w:val="center"/>
        </w:trPr>
        <w:tc>
          <w:tcPr>
            <w:tcW w:w="2228" w:type="dxa"/>
            <w:vMerge/>
            <w:shd w:val="clear" w:color="auto" w:fill="0070C0"/>
          </w:tcPr>
          <w:p w14:paraId="34DDD92F" w14:textId="77777777" w:rsidR="0032041E" w:rsidRPr="00837B80" w:rsidRDefault="0032041E" w:rsidP="0023439F">
            <w:pPr>
              <w:spacing w:line="240" w:lineRule="auto"/>
              <w:rPr>
                <w:rFonts w:cstheme="minorHAnsi"/>
                <w:b w:val="0"/>
                <w:color w:val="FFFFFF" w:themeColor="background1"/>
                <w:sz w:val="18"/>
                <w:szCs w:val="18"/>
              </w:rPr>
            </w:pPr>
          </w:p>
        </w:tc>
        <w:tc>
          <w:tcPr>
            <w:tcW w:w="698" w:type="dxa"/>
            <w:shd w:val="clear" w:color="auto" w:fill="0070C0"/>
          </w:tcPr>
          <w:p w14:paraId="3DE1B531"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Mujer</w:t>
            </w:r>
          </w:p>
        </w:tc>
        <w:tc>
          <w:tcPr>
            <w:tcW w:w="749" w:type="dxa"/>
            <w:shd w:val="clear" w:color="auto" w:fill="0070C0"/>
          </w:tcPr>
          <w:p w14:paraId="16F0FFD4"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Varón</w:t>
            </w:r>
          </w:p>
        </w:tc>
        <w:tc>
          <w:tcPr>
            <w:tcW w:w="788" w:type="dxa"/>
            <w:shd w:val="clear" w:color="auto" w:fill="0070C0"/>
          </w:tcPr>
          <w:p w14:paraId="3693387D"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Mujer</w:t>
            </w:r>
          </w:p>
        </w:tc>
        <w:tc>
          <w:tcPr>
            <w:tcW w:w="790" w:type="dxa"/>
            <w:shd w:val="clear" w:color="auto" w:fill="0070C0"/>
          </w:tcPr>
          <w:p w14:paraId="48EAF065"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Varón</w:t>
            </w:r>
          </w:p>
        </w:tc>
        <w:tc>
          <w:tcPr>
            <w:tcW w:w="788" w:type="dxa"/>
            <w:shd w:val="clear" w:color="auto" w:fill="0070C0"/>
          </w:tcPr>
          <w:p w14:paraId="78153C7D"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Mujer</w:t>
            </w:r>
          </w:p>
        </w:tc>
        <w:tc>
          <w:tcPr>
            <w:tcW w:w="725" w:type="dxa"/>
            <w:shd w:val="clear" w:color="auto" w:fill="0070C0"/>
          </w:tcPr>
          <w:p w14:paraId="61BE7388" w14:textId="77777777" w:rsidR="0032041E" w:rsidRPr="00837B80" w:rsidRDefault="0032041E" w:rsidP="0023439F">
            <w:pPr>
              <w:spacing w:line="240" w:lineRule="auto"/>
              <w:rPr>
                <w:rFonts w:cstheme="minorHAnsi"/>
                <w:b w:val="0"/>
                <w:color w:val="FFFFFF" w:themeColor="background1"/>
                <w:sz w:val="18"/>
                <w:szCs w:val="18"/>
              </w:rPr>
            </w:pPr>
            <w:r w:rsidRPr="00837B80">
              <w:rPr>
                <w:rFonts w:cstheme="minorHAnsi"/>
                <w:b w:val="0"/>
                <w:color w:val="FFFFFF" w:themeColor="background1"/>
                <w:sz w:val="18"/>
                <w:szCs w:val="18"/>
              </w:rPr>
              <w:t>Varón</w:t>
            </w:r>
          </w:p>
        </w:tc>
        <w:tc>
          <w:tcPr>
            <w:tcW w:w="920" w:type="dxa"/>
            <w:shd w:val="clear" w:color="auto" w:fill="0070C0"/>
          </w:tcPr>
          <w:p w14:paraId="62630671" w14:textId="77777777" w:rsidR="0032041E" w:rsidRPr="00837B80" w:rsidRDefault="0032041E" w:rsidP="0023439F">
            <w:pPr>
              <w:spacing w:line="240" w:lineRule="auto"/>
              <w:rPr>
                <w:rFonts w:cstheme="minorHAnsi"/>
                <w:b w:val="0"/>
                <w:color w:val="FFFFFF" w:themeColor="background1"/>
                <w:sz w:val="18"/>
                <w:szCs w:val="18"/>
              </w:rPr>
            </w:pPr>
          </w:p>
        </w:tc>
      </w:tr>
      <w:tr w:rsidR="0032041E" w:rsidRPr="00837B80" w14:paraId="24047C06" w14:textId="77777777" w:rsidTr="0023439F">
        <w:trPr>
          <w:trHeight w:val="213"/>
          <w:jc w:val="center"/>
        </w:trPr>
        <w:tc>
          <w:tcPr>
            <w:tcW w:w="2228" w:type="dxa"/>
          </w:tcPr>
          <w:p w14:paraId="35A1FD37" w14:textId="77777777" w:rsidR="0032041E" w:rsidRPr="00837B80" w:rsidRDefault="0032041E" w:rsidP="0023439F">
            <w:pPr>
              <w:spacing w:line="240" w:lineRule="auto"/>
              <w:rPr>
                <w:rFonts w:cstheme="minorHAnsi"/>
                <w:sz w:val="18"/>
                <w:szCs w:val="18"/>
              </w:rPr>
            </w:pPr>
            <w:r w:rsidRPr="00837B80">
              <w:rPr>
                <w:rFonts w:cstheme="minorHAnsi"/>
                <w:sz w:val="18"/>
                <w:szCs w:val="18"/>
              </w:rPr>
              <w:t>Circo-teatro-Danza-Otros</w:t>
            </w:r>
          </w:p>
        </w:tc>
        <w:tc>
          <w:tcPr>
            <w:tcW w:w="698" w:type="dxa"/>
            <w:vAlign w:val="center"/>
          </w:tcPr>
          <w:p w14:paraId="227C0A30"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0</w:t>
            </w:r>
          </w:p>
        </w:tc>
        <w:tc>
          <w:tcPr>
            <w:tcW w:w="749" w:type="dxa"/>
            <w:vAlign w:val="center"/>
          </w:tcPr>
          <w:p w14:paraId="0B9F99CC"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0</w:t>
            </w:r>
          </w:p>
        </w:tc>
        <w:tc>
          <w:tcPr>
            <w:tcW w:w="788" w:type="dxa"/>
            <w:vAlign w:val="center"/>
          </w:tcPr>
          <w:p w14:paraId="04DBF018"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94</w:t>
            </w:r>
          </w:p>
        </w:tc>
        <w:tc>
          <w:tcPr>
            <w:tcW w:w="790" w:type="dxa"/>
            <w:vAlign w:val="center"/>
          </w:tcPr>
          <w:p w14:paraId="0496790D"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21</w:t>
            </w:r>
          </w:p>
        </w:tc>
        <w:tc>
          <w:tcPr>
            <w:tcW w:w="788" w:type="dxa"/>
            <w:vAlign w:val="center"/>
          </w:tcPr>
          <w:p w14:paraId="1BAEA145"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281</w:t>
            </w:r>
          </w:p>
        </w:tc>
        <w:tc>
          <w:tcPr>
            <w:tcW w:w="725" w:type="dxa"/>
            <w:vAlign w:val="center"/>
          </w:tcPr>
          <w:p w14:paraId="156D9ABA"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44</w:t>
            </w:r>
          </w:p>
        </w:tc>
        <w:tc>
          <w:tcPr>
            <w:tcW w:w="920" w:type="dxa"/>
            <w:vAlign w:val="center"/>
          </w:tcPr>
          <w:p w14:paraId="28D59010"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440</w:t>
            </w:r>
          </w:p>
        </w:tc>
      </w:tr>
      <w:tr w:rsidR="0032041E" w:rsidRPr="00837B80" w14:paraId="67777024" w14:textId="77777777" w:rsidTr="0023439F">
        <w:trPr>
          <w:trHeight w:val="205"/>
          <w:jc w:val="center"/>
        </w:trPr>
        <w:tc>
          <w:tcPr>
            <w:tcW w:w="2228" w:type="dxa"/>
          </w:tcPr>
          <w:p w14:paraId="5B16AD39" w14:textId="77777777" w:rsidR="0032041E" w:rsidRPr="00837B80" w:rsidRDefault="0032041E" w:rsidP="0023439F">
            <w:pPr>
              <w:spacing w:line="240" w:lineRule="auto"/>
              <w:rPr>
                <w:rFonts w:cstheme="minorHAnsi"/>
                <w:sz w:val="18"/>
                <w:szCs w:val="18"/>
              </w:rPr>
            </w:pPr>
            <w:r w:rsidRPr="00837B80">
              <w:rPr>
                <w:rFonts w:cstheme="minorHAnsi"/>
                <w:sz w:val="18"/>
                <w:szCs w:val="18"/>
              </w:rPr>
              <w:t>Carnaval mayor</w:t>
            </w:r>
          </w:p>
        </w:tc>
        <w:tc>
          <w:tcPr>
            <w:tcW w:w="698" w:type="dxa"/>
            <w:vAlign w:val="center"/>
          </w:tcPr>
          <w:p w14:paraId="100042A5"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49" w:type="dxa"/>
            <w:vAlign w:val="center"/>
          </w:tcPr>
          <w:p w14:paraId="75096CBC"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88" w:type="dxa"/>
            <w:vAlign w:val="center"/>
          </w:tcPr>
          <w:p w14:paraId="059D5C5D"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90" w:type="dxa"/>
            <w:vAlign w:val="center"/>
          </w:tcPr>
          <w:p w14:paraId="00ED1D34"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88" w:type="dxa"/>
            <w:vAlign w:val="center"/>
          </w:tcPr>
          <w:p w14:paraId="2385F6F6"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25" w:type="dxa"/>
            <w:vAlign w:val="center"/>
          </w:tcPr>
          <w:p w14:paraId="655FEF24"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920" w:type="dxa"/>
            <w:vAlign w:val="center"/>
          </w:tcPr>
          <w:p w14:paraId="2C663120"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0</w:t>
            </w:r>
          </w:p>
        </w:tc>
      </w:tr>
      <w:tr w:rsidR="0032041E" w:rsidRPr="00837B80" w14:paraId="01509E82" w14:textId="77777777" w:rsidTr="0023439F">
        <w:trPr>
          <w:trHeight w:val="223"/>
          <w:jc w:val="center"/>
        </w:trPr>
        <w:tc>
          <w:tcPr>
            <w:tcW w:w="2228" w:type="dxa"/>
          </w:tcPr>
          <w:p w14:paraId="6C15F4E9" w14:textId="77777777" w:rsidR="0032041E" w:rsidRPr="00837B80" w:rsidRDefault="0032041E" w:rsidP="0023439F">
            <w:pPr>
              <w:spacing w:line="240" w:lineRule="auto"/>
              <w:rPr>
                <w:rFonts w:cstheme="minorHAnsi"/>
                <w:sz w:val="18"/>
                <w:szCs w:val="18"/>
              </w:rPr>
            </w:pPr>
            <w:r w:rsidRPr="00837B80">
              <w:rPr>
                <w:rFonts w:cstheme="minorHAnsi"/>
                <w:sz w:val="18"/>
                <w:szCs w:val="18"/>
              </w:rPr>
              <w:t>Carnaval Promesas</w:t>
            </w:r>
          </w:p>
        </w:tc>
        <w:tc>
          <w:tcPr>
            <w:tcW w:w="698" w:type="dxa"/>
            <w:vAlign w:val="center"/>
          </w:tcPr>
          <w:p w14:paraId="216174B3"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2</w:t>
            </w:r>
          </w:p>
        </w:tc>
        <w:tc>
          <w:tcPr>
            <w:tcW w:w="749" w:type="dxa"/>
            <w:vAlign w:val="center"/>
          </w:tcPr>
          <w:p w14:paraId="32C6B9CA"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1</w:t>
            </w:r>
          </w:p>
        </w:tc>
        <w:tc>
          <w:tcPr>
            <w:tcW w:w="788" w:type="dxa"/>
            <w:vAlign w:val="center"/>
          </w:tcPr>
          <w:p w14:paraId="0CD24E28"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121</w:t>
            </w:r>
          </w:p>
        </w:tc>
        <w:tc>
          <w:tcPr>
            <w:tcW w:w="790" w:type="dxa"/>
            <w:vAlign w:val="center"/>
          </w:tcPr>
          <w:p w14:paraId="7B0D0ADA"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76</w:t>
            </w:r>
          </w:p>
        </w:tc>
        <w:tc>
          <w:tcPr>
            <w:tcW w:w="788" w:type="dxa"/>
            <w:vAlign w:val="center"/>
          </w:tcPr>
          <w:p w14:paraId="3E66417C"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280</w:t>
            </w:r>
          </w:p>
        </w:tc>
        <w:tc>
          <w:tcPr>
            <w:tcW w:w="725" w:type="dxa"/>
            <w:vAlign w:val="center"/>
          </w:tcPr>
          <w:p w14:paraId="73EB0849"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169</w:t>
            </w:r>
          </w:p>
        </w:tc>
        <w:tc>
          <w:tcPr>
            <w:tcW w:w="920" w:type="dxa"/>
            <w:vAlign w:val="center"/>
          </w:tcPr>
          <w:p w14:paraId="1AA9DB59"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649</w:t>
            </w:r>
          </w:p>
        </w:tc>
      </w:tr>
      <w:tr w:rsidR="0032041E" w:rsidRPr="00837B80" w14:paraId="6C7C08A4" w14:textId="77777777" w:rsidTr="0023439F">
        <w:trPr>
          <w:trHeight w:val="348"/>
          <w:jc w:val="center"/>
        </w:trPr>
        <w:tc>
          <w:tcPr>
            <w:tcW w:w="2228" w:type="dxa"/>
          </w:tcPr>
          <w:p w14:paraId="0CDD850C" w14:textId="77777777" w:rsidR="0032041E" w:rsidRPr="00837B80" w:rsidRDefault="0032041E" w:rsidP="0023439F">
            <w:pPr>
              <w:spacing w:line="240" w:lineRule="auto"/>
              <w:rPr>
                <w:rFonts w:cstheme="minorHAnsi"/>
                <w:sz w:val="18"/>
                <w:szCs w:val="18"/>
              </w:rPr>
            </w:pPr>
            <w:r w:rsidRPr="00837B80">
              <w:rPr>
                <w:rFonts w:cstheme="minorHAnsi"/>
                <w:sz w:val="18"/>
                <w:szCs w:val="18"/>
              </w:rPr>
              <w:t xml:space="preserve">Carnaval Movida Joven </w:t>
            </w:r>
          </w:p>
        </w:tc>
        <w:tc>
          <w:tcPr>
            <w:tcW w:w="698" w:type="dxa"/>
            <w:vAlign w:val="center"/>
          </w:tcPr>
          <w:p w14:paraId="2945CA18"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49" w:type="dxa"/>
            <w:vAlign w:val="center"/>
          </w:tcPr>
          <w:p w14:paraId="7566CA8D"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88" w:type="dxa"/>
            <w:vAlign w:val="center"/>
          </w:tcPr>
          <w:p w14:paraId="037584E4"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90" w:type="dxa"/>
            <w:vAlign w:val="center"/>
          </w:tcPr>
          <w:p w14:paraId="4E77CBDC"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0</w:t>
            </w:r>
          </w:p>
        </w:tc>
        <w:tc>
          <w:tcPr>
            <w:tcW w:w="788" w:type="dxa"/>
            <w:vAlign w:val="center"/>
          </w:tcPr>
          <w:p w14:paraId="64D49721"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5</w:t>
            </w:r>
          </w:p>
        </w:tc>
        <w:tc>
          <w:tcPr>
            <w:tcW w:w="725" w:type="dxa"/>
            <w:vAlign w:val="center"/>
          </w:tcPr>
          <w:p w14:paraId="4AB6AF85" w14:textId="77777777" w:rsidR="0032041E" w:rsidRPr="00837B80" w:rsidRDefault="0032041E" w:rsidP="0023439F">
            <w:pPr>
              <w:spacing w:line="240" w:lineRule="auto"/>
              <w:jc w:val="center"/>
              <w:rPr>
                <w:rFonts w:cstheme="minorHAnsi"/>
                <w:bCs/>
                <w:sz w:val="18"/>
                <w:szCs w:val="18"/>
              </w:rPr>
            </w:pPr>
            <w:r w:rsidRPr="00837B80">
              <w:rPr>
                <w:rFonts w:cstheme="minorHAnsi"/>
                <w:bCs/>
                <w:sz w:val="18"/>
                <w:szCs w:val="18"/>
              </w:rPr>
              <w:t>7</w:t>
            </w:r>
          </w:p>
        </w:tc>
        <w:tc>
          <w:tcPr>
            <w:tcW w:w="920" w:type="dxa"/>
            <w:vAlign w:val="center"/>
          </w:tcPr>
          <w:p w14:paraId="5D7855AF"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12</w:t>
            </w:r>
          </w:p>
        </w:tc>
      </w:tr>
      <w:tr w:rsidR="0032041E" w:rsidRPr="00837B80" w14:paraId="76B804F2" w14:textId="77777777" w:rsidTr="0023439F">
        <w:trPr>
          <w:trHeight w:val="233"/>
          <w:jc w:val="center"/>
        </w:trPr>
        <w:tc>
          <w:tcPr>
            <w:tcW w:w="2228" w:type="dxa"/>
          </w:tcPr>
          <w:p w14:paraId="6D647542" w14:textId="77777777" w:rsidR="0032041E" w:rsidRPr="00837B80" w:rsidRDefault="0032041E" w:rsidP="0023439F">
            <w:pPr>
              <w:spacing w:line="240" w:lineRule="auto"/>
              <w:rPr>
                <w:rFonts w:cstheme="minorHAnsi"/>
                <w:sz w:val="18"/>
                <w:szCs w:val="18"/>
              </w:rPr>
            </w:pPr>
            <w:r w:rsidRPr="00837B80">
              <w:rPr>
                <w:rFonts w:cstheme="minorHAnsi"/>
                <w:sz w:val="18"/>
                <w:szCs w:val="18"/>
              </w:rPr>
              <w:t>Deportes</w:t>
            </w:r>
          </w:p>
        </w:tc>
        <w:tc>
          <w:tcPr>
            <w:tcW w:w="698" w:type="dxa"/>
            <w:vAlign w:val="center"/>
          </w:tcPr>
          <w:p w14:paraId="41F36494"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0</w:t>
            </w:r>
          </w:p>
        </w:tc>
        <w:tc>
          <w:tcPr>
            <w:tcW w:w="749" w:type="dxa"/>
            <w:vAlign w:val="center"/>
          </w:tcPr>
          <w:p w14:paraId="3166687E"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0</w:t>
            </w:r>
          </w:p>
        </w:tc>
        <w:tc>
          <w:tcPr>
            <w:tcW w:w="788" w:type="dxa"/>
            <w:vAlign w:val="center"/>
          </w:tcPr>
          <w:p w14:paraId="40C384BD"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5</w:t>
            </w:r>
          </w:p>
        </w:tc>
        <w:tc>
          <w:tcPr>
            <w:tcW w:w="790" w:type="dxa"/>
            <w:vAlign w:val="center"/>
          </w:tcPr>
          <w:p w14:paraId="27C80DC5"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42</w:t>
            </w:r>
          </w:p>
        </w:tc>
        <w:tc>
          <w:tcPr>
            <w:tcW w:w="788" w:type="dxa"/>
            <w:vAlign w:val="center"/>
          </w:tcPr>
          <w:p w14:paraId="40C50081"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24</w:t>
            </w:r>
          </w:p>
        </w:tc>
        <w:tc>
          <w:tcPr>
            <w:tcW w:w="725" w:type="dxa"/>
            <w:vAlign w:val="center"/>
          </w:tcPr>
          <w:p w14:paraId="60B128B5"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60</w:t>
            </w:r>
          </w:p>
        </w:tc>
        <w:tc>
          <w:tcPr>
            <w:tcW w:w="920" w:type="dxa"/>
            <w:vAlign w:val="center"/>
          </w:tcPr>
          <w:p w14:paraId="07738B6A" w14:textId="77777777" w:rsidR="0032041E" w:rsidRPr="00837B80" w:rsidRDefault="0032041E" w:rsidP="0023439F">
            <w:pPr>
              <w:spacing w:line="240" w:lineRule="auto"/>
              <w:jc w:val="center"/>
              <w:rPr>
                <w:rFonts w:cstheme="minorHAnsi"/>
                <w:sz w:val="18"/>
                <w:szCs w:val="18"/>
              </w:rPr>
            </w:pPr>
            <w:r w:rsidRPr="00837B80">
              <w:rPr>
                <w:rFonts w:cstheme="minorHAnsi"/>
                <w:sz w:val="18"/>
                <w:szCs w:val="18"/>
              </w:rPr>
              <w:t>131</w:t>
            </w:r>
          </w:p>
        </w:tc>
      </w:tr>
      <w:tr w:rsidR="0032041E" w:rsidRPr="00837B80" w14:paraId="388D45FD" w14:textId="77777777" w:rsidTr="0023439F">
        <w:trPr>
          <w:trHeight w:val="250"/>
          <w:jc w:val="center"/>
        </w:trPr>
        <w:tc>
          <w:tcPr>
            <w:tcW w:w="2228" w:type="dxa"/>
          </w:tcPr>
          <w:p w14:paraId="0CA2B4E6" w14:textId="77777777" w:rsidR="0032041E" w:rsidRPr="00837B80" w:rsidRDefault="0032041E" w:rsidP="0023439F">
            <w:pPr>
              <w:spacing w:line="240" w:lineRule="auto"/>
              <w:rPr>
                <w:rFonts w:cstheme="minorHAnsi"/>
                <w:b w:val="0"/>
                <w:sz w:val="18"/>
                <w:szCs w:val="18"/>
              </w:rPr>
            </w:pPr>
            <w:r w:rsidRPr="00837B80">
              <w:rPr>
                <w:rFonts w:cstheme="minorHAnsi"/>
                <w:b w:val="0"/>
                <w:sz w:val="18"/>
                <w:szCs w:val="18"/>
              </w:rPr>
              <w:t>Total</w:t>
            </w:r>
          </w:p>
        </w:tc>
        <w:tc>
          <w:tcPr>
            <w:tcW w:w="698" w:type="dxa"/>
            <w:vAlign w:val="center"/>
          </w:tcPr>
          <w:p w14:paraId="59028E21"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2</w:t>
            </w:r>
          </w:p>
        </w:tc>
        <w:tc>
          <w:tcPr>
            <w:tcW w:w="749" w:type="dxa"/>
            <w:vAlign w:val="center"/>
          </w:tcPr>
          <w:p w14:paraId="52137921"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1</w:t>
            </w:r>
          </w:p>
        </w:tc>
        <w:tc>
          <w:tcPr>
            <w:tcW w:w="788" w:type="dxa"/>
            <w:vAlign w:val="center"/>
          </w:tcPr>
          <w:p w14:paraId="501ACB77"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220</w:t>
            </w:r>
          </w:p>
        </w:tc>
        <w:tc>
          <w:tcPr>
            <w:tcW w:w="790" w:type="dxa"/>
            <w:vAlign w:val="center"/>
          </w:tcPr>
          <w:p w14:paraId="2EFC8453"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139</w:t>
            </w:r>
          </w:p>
        </w:tc>
        <w:tc>
          <w:tcPr>
            <w:tcW w:w="788" w:type="dxa"/>
            <w:vAlign w:val="center"/>
          </w:tcPr>
          <w:p w14:paraId="286D33CE"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590</w:t>
            </w:r>
          </w:p>
        </w:tc>
        <w:tc>
          <w:tcPr>
            <w:tcW w:w="725" w:type="dxa"/>
            <w:vAlign w:val="center"/>
          </w:tcPr>
          <w:p w14:paraId="00691C8A"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280</w:t>
            </w:r>
          </w:p>
        </w:tc>
        <w:tc>
          <w:tcPr>
            <w:tcW w:w="920" w:type="dxa"/>
            <w:vAlign w:val="center"/>
          </w:tcPr>
          <w:p w14:paraId="5B787E2C" w14:textId="77777777" w:rsidR="0032041E" w:rsidRPr="00837B80" w:rsidRDefault="0032041E" w:rsidP="0023439F">
            <w:pPr>
              <w:spacing w:line="240" w:lineRule="auto"/>
              <w:jc w:val="center"/>
              <w:rPr>
                <w:rFonts w:cstheme="minorHAnsi"/>
                <w:b w:val="0"/>
                <w:sz w:val="18"/>
                <w:szCs w:val="18"/>
              </w:rPr>
            </w:pPr>
            <w:r w:rsidRPr="00837B80">
              <w:rPr>
                <w:rFonts w:cstheme="minorHAnsi"/>
                <w:b w:val="0"/>
                <w:sz w:val="18"/>
                <w:szCs w:val="18"/>
              </w:rPr>
              <w:t>1232</w:t>
            </w:r>
          </w:p>
        </w:tc>
      </w:tr>
    </w:tbl>
    <w:p w14:paraId="1EC2C145" w14:textId="77777777" w:rsidR="0032041E" w:rsidRPr="009046D2" w:rsidRDefault="0032041E" w:rsidP="0032041E">
      <w:pPr>
        <w:spacing w:line="240" w:lineRule="auto"/>
        <w:rPr>
          <w:sz w:val="18"/>
          <w:szCs w:val="18"/>
        </w:rPr>
      </w:pPr>
      <w:r>
        <w:rPr>
          <w:color w:val="7030A0"/>
          <w:sz w:val="18"/>
          <w:szCs w:val="18"/>
        </w:rPr>
        <w:t xml:space="preserve">          </w:t>
      </w:r>
      <w:r w:rsidRPr="009046D2">
        <w:rPr>
          <w:sz w:val="18"/>
          <w:szCs w:val="18"/>
        </w:rPr>
        <w:t>Fuente: Departamento de EEPP-INAU</w:t>
      </w:r>
    </w:p>
    <w:p w14:paraId="307D3D0C" w14:textId="77777777" w:rsidR="0032041E" w:rsidRPr="007647B5" w:rsidRDefault="0032041E" w:rsidP="0032041E">
      <w:pPr>
        <w:pStyle w:val="Standard"/>
        <w:jc w:val="both"/>
        <w:rPr>
          <w:rFonts w:asciiTheme="minorHAnsi" w:hAnsiTheme="minorHAnsi" w:cstheme="minorHAnsi"/>
          <w:sz w:val="22"/>
          <w:szCs w:val="22"/>
        </w:rPr>
      </w:pPr>
      <w:r w:rsidRPr="007647B5">
        <w:rPr>
          <w:rFonts w:asciiTheme="minorHAnsi" w:hAnsiTheme="minorHAnsi" w:cstheme="minorHAnsi"/>
          <w:sz w:val="22"/>
          <w:szCs w:val="22"/>
        </w:rPr>
        <w:t xml:space="preserve">Se calificaron un total de </w:t>
      </w:r>
      <w:r w:rsidRPr="007647B5">
        <w:rPr>
          <w:rFonts w:asciiTheme="minorHAnsi" w:hAnsiTheme="minorHAnsi" w:cstheme="minorHAnsi"/>
          <w:b/>
          <w:sz w:val="22"/>
          <w:szCs w:val="22"/>
        </w:rPr>
        <w:t>241</w:t>
      </w:r>
      <w:r w:rsidRPr="007647B5">
        <w:rPr>
          <w:rFonts w:asciiTheme="minorHAnsi" w:hAnsiTheme="minorHAnsi" w:cstheme="minorHAnsi"/>
          <w:sz w:val="22"/>
          <w:szCs w:val="22"/>
        </w:rPr>
        <w:t xml:space="preserve"> espectáculos de Cine y Teatro, similar valor alcanzado con respecto al año anterior.</w:t>
      </w:r>
    </w:p>
    <w:p w14:paraId="0505CB12" w14:textId="5ECB3C91" w:rsidR="00963B71" w:rsidRPr="0032041E" w:rsidRDefault="00963B71" w:rsidP="003770A6">
      <w:pPr>
        <w:spacing w:after="0" w:line="240" w:lineRule="auto"/>
        <w:rPr>
          <w:bCs/>
          <w:iCs/>
          <w:lang w:val="es-UY"/>
        </w:rPr>
      </w:pPr>
    </w:p>
    <w:p w14:paraId="26E8BD87" w14:textId="77777777" w:rsidR="0032041E" w:rsidRPr="0032041E" w:rsidRDefault="0032041E" w:rsidP="0032041E">
      <w:pPr>
        <w:spacing w:after="0" w:line="240" w:lineRule="auto"/>
        <w:rPr>
          <w:rFonts w:asciiTheme="minorHAnsi" w:hAnsiTheme="minorHAnsi" w:cstheme="minorHAnsi"/>
          <w:sz w:val="22"/>
          <w:szCs w:val="22"/>
        </w:rPr>
      </w:pPr>
      <w:r w:rsidRPr="0032041E">
        <w:rPr>
          <w:rFonts w:asciiTheme="minorHAnsi" w:hAnsiTheme="minorHAnsi" w:cstheme="minorHAnsi"/>
          <w:sz w:val="22"/>
          <w:szCs w:val="22"/>
        </w:rPr>
        <w:t xml:space="preserve">Departamento de Inspección Laboral del Trabajo Infantil y Adolescente </w:t>
      </w:r>
    </w:p>
    <w:p w14:paraId="49BBAE12" w14:textId="77777777" w:rsidR="0032041E" w:rsidRPr="00E9129A" w:rsidRDefault="0032041E" w:rsidP="0032041E">
      <w:pPr>
        <w:spacing w:after="0" w:line="240" w:lineRule="auto"/>
        <w:rPr>
          <w:rFonts w:cstheme="minorHAnsi"/>
          <w:b w:val="0"/>
        </w:rPr>
      </w:pPr>
    </w:p>
    <w:p w14:paraId="35DF7F89" w14:textId="4011D410" w:rsidR="00963B71" w:rsidRPr="0032041E" w:rsidRDefault="0032041E" w:rsidP="0032041E">
      <w:pPr>
        <w:spacing w:after="0" w:line="240" w:lineRule="auto"/>
        <w:rPr>
          <w:rFonts w:asciiTheme="minorHAnsi" w:hAnsiTheme="minorHAnsi" w:cstheme="minorHAnsi"/>
          <w:b w:val="0"/>
          <w:bCs/>
          <w:iCs/>
          <w:sz w:val="22"/>
          <w:szCs w:val="22"/>
        </w:rPr>
      </w:pPr>
      <w:r w:rsidRPr="0032041E">
        <w:rPr>
          <w:rFonts w:asciiTheme="minorHAnsi" w:hAnsiTheme="minorHAnsi" w:cstheme="minorHAnsi"/>
          <w:b w:val="0"/>
          <w:sz w:val="22"/>
          <w:szCs w:val="22"/>
        </w:rPr>
        <w:t>El total de inspecciones realizadas en todo el territorio nacional correspondió para el período 2021 a 1685 inspecciones, registrándose un incremento respecto al año 2020 de 25% y se otorgaron 1026 permisos laborales un 23% menos que en 2020. De estos últimos 54% correspondieron al interior del país y 46% a Montevideo y si discriminamos los mismos por sexo del solicitante, el 49% corresponde a solicitudes femeninas y el 51 % a solicitudes masculinas al igual que el año anterior</w:t>
      </w:r>
    </w:p>
    <w:p w14:paraId="00D05EAB" w14:textId="348BE990" w:rsidR="00963B71" w:rsidRPr="0032041E" w:rsidRDefault="00963B71" w:rsidP="003770A6">
      <w:pPr>
        <w:spacing w:after="0" w:line="240" w:lineRule="auto"/>
        <w:rPr>
          <w:rFonts w:asciiTheme="minorHAnsi" w:hAnsiTheme="minorHAnsi" w:cstheme="minorHAnsi"/>
          <w:b w:val="0"/>
          <w:bCs/>
          <w:iCs/>
          <w:sz w:val="22"/>
          <w:szCs w:val="22"/>
        </w:rPr>
      </w:pPr>
    </w:p>
    <w:p w14:paraId="207CF9F9" w14:textId="77777777" w:rsidR="0032041E" w:rsidRPr="0032041E" w:rsidRDefault="0032041E" w:rsidP="0032041E">
      <w:pPr>
        <w:spacing w:line="240" w:lineRule="auto"/>
        <w:rPr>
          <w:rFonts w:asciiTheme="minorHAnsi" w:hAnsiTheme="minorHAnsi" w:cstheme="minorHAnsi"/>
          <w:b w:val="0"/>
          <w:sz w:val="22"/>
          <w:szCs w:val="22"/>
        </w:rPr>
      </w:pPr>
      <w:r w:rsidRPr="0032041E">
        <w:rPr>
          <w:rFonts w:asciiTheme="minorHAnsi" w:hAnsiTheme="minorHAnsi" w:cstheme="minorHAnsi"/>
          <w:b w:val="0"/>
          <w:sz w:val="22"/>
          <w:szCs w:val="22"/>
        </w:rPr>
        <w:t>Las ocupaciones predominantes para las cuales estos adolescentes y jóvenes tramitan la obtención del carnet laboral continúan siendo, en el interior del país los rubros de actividad rural, comercio y servicio y en Montevideo se destacan los rubros comercio y servicio para desempeñarse en tareas de atención al público, ayudante de cocina y limpieza.</w:t>
      </w:r>
    </w:p>
    <w:p w14:paraId="768BFDDE" w14:textId="758E9002" w:rsidR="00963B71" w:rsidRPr="0032041E" w:rsidRDefault="0032041E" w:rsidP="0032041E">
      <w:pPr>
        <w:spacing w:after="0" w:line="240" w:lineRule="auto"/>
        <w:rPr>
          <w:rFonts w:asciiTheme="minorHAnsi" w:hAnsiTheme="minorHAnsi" w:cstheme="minorHAnsi"/>
          <w:b w:val="0"/>
          <w:bCs/>
          <w:iCs/>
          <w:sz w:val="22"/>
          <w:szCs w:val="22"/>
        </w:rPr>
      </w:pPr>
      <w:r w:rsidRPr="0032041E">
        <w:rPr>
          <w:rFonts w:asciiTheme="minorHAnsi" w:hAnsiTheme="minorHAnsi" w:cstheme="minorHAnsi"/>
          <w:b w:val="0"/>
          <w:sz w:val="22"/>
          <w:szCs w:val="22"/>
        </w:rPr>
        <w:t>Sin embargo, este año hubo un crecimiento exponencial en el rubro cinematográfico, habiéndose otorgado por excepción 120 autorizaciones para niños, niñas y adolescentes de entre 4 meses y 17 años que se desempeñaron como figurantes y extras.</w:t>
      </w:r>
    </w:p>
    <w:p w14:paraId="253639B0" w14:textId="539D31A3" w:rsidR="00963B71" w:rsidRPr="0032041E" w:rsidRDefault="00963B71" w:rsidP="003770A6">
      <w:pPr>
        <w:spacing w:after="0" w:line="240" w:lineRule="auto"/>
        <w:rPr>
          <w:b w:val="0"/>
          <w:bCs/>
          <w:iCs/>
          <w:sz w:val="22"/>
          <w:szCs w:val="22"/>
        </w:rPr>
      </w:pPr>
    </w:p>
    <w:p w14:paraId="454011DA" w14:textId="77777777" w:rsidR="0032041E" w:rsidRPr="0032041E" w:rsidRDefault="0032041E" w:rsidP="0032041E">
      <w:pPr>
        <w:rPr>
          <w:rFonts w:asciiTheme="minorHAnsi" w:hAnsiTheme="minorHAnsi" w:cstheme="minorHAnsi"/>
          <w:b w:val="0"/>
          <w:sz w:val="22"/>
          <w:szCs w:val="22"/>
        </w:rPr>
      </w:pPr>
      <w:r w:rsidRPr="00876233">
        <w:rPr>
          <w:rFonts w:asciiTheme="minorHAnsi" w:hAnsiTheme="minorHAnsi" w:cstheme="minorHAnsi"/>
          <w:sz w:val="22"/>
          <w:szCs w:val="22"/>
        </w:rPr>
        <w:t>Unidad Especializada en Género</w:t>
      </w:r>
      <w:r w:rsidRPr="0032041E">
        <w:rPr>
          <w:rStyle w:val="Refdenotaalpie"/>
          <w:rFonts w:asciiTheme="minorHAnsi" w:hAnsiTheme="minorHAnsi" w:cstheme="minorHAnsi"/>
          <w:b w:val="0"/>
          <w:sz w:val="22"/>
          <w:szCs w:val="22"/>
        </w:rPr>
        <w:footnoteReference w:id="8"/>
      </w:r>
      <w:r w:rsidRPr="0032041E">
        <w:rPr>
          <w:rFonts w:asciiTheme="minorHAnsi" w:hAnsiTheme="minorHAnsi" w:cstheme="minorHAnsi"/>
          <w:b w:val="0"/>
          <w:sz w:val="22"/>
          <w:szCs w:val="22"/>
        </w:rPr>
        <w:t xml:space="preserve"> </w:t>
      </w:r>
    </w:p>
    <w:p w14:paraId="45F9B422"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 xml:space="preserve">En 2021 en el marco internacional del Sistema Universal de los Derechos Humanos, atendiendo también a la normativa regional de acuerdo a lo dispuesto en la Convención Interamericana de Derechos Humanos y la Convención Interamericana para prevenir, sancionar y erradicar la violencia contra la mujer, ratificada en nuestro país por la Ley Nº 16.735 y considerando lo dispuesto en nuestro cuerpo  normativo; el Directorio del INAU resuelve mediante Resolución Nº 1477/2021, la creación de la Unidad Especializada en Género del INAU que actuará como Órgano Asesor del Directorio de quién dependerá directamente. </w:t>
      </w:r>
    </w:p>
    <w:p w14:paraId="17805153"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 xml:space="preserve">Esta disposición se da asimismo en el contexto del cumplimiento de las Ley Nº 18.104 sobre Igualdad de Género y Oportunidades entre Hombres y Mujeres en la República, la Ley Nº18.561 sobre Acoso Sexual, la Ley Nº19.580 de Violencia hacia las Mujeres Basada en Género (art.47) y la Ley Nº 19.846 de Igualdad y no discriminación de las Mujeres en base al Género (art.12); que establece que los organismos del Estado deben adoptar medidas para la prevención, protección, investigación y sanción de la violencia basada en género.  </w:t>
      </w:r>
    </w:p>
    <w:p w14:paraId="30BC8FE1"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Se debe recordar además que el Organismo ya había aprobado mediante Resoluciones Nº 0344/2018 y Nº 4475/016 respectivamente, el Protocolo de actuación en situaciones de Acoso Laboral en funcionarios del INAU y el Protocolo de actuación en situaciones de acoso laboral en funcionarios y funcionarias, niños, niñas y adolescentes del INAU.</w:t>
      </w:r>
    </w:p>
    <w:p w14:paraId="4CE88374"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sz w:val="22"/>
          <w:szCs w:val="22"/>
        </w:rPr>
        <w:t>Área de Seguridad y Salud Ocupacional</w:t>
      </w:r>
      <w:r w:rsidRPr="0032041E">
        <w:rPr>
          <w:rStyle w:val="Refdenotaalpie"/>
          <w:rFonts w:asciiTheme="minorHAnsi" w:hAnsiTheme="minorHAnsi" w:cstheme="minorHAnsi"/>
          <w:b w:val="0"/>
          <w:sz w:val="22"/>
          <w:szCs w:val="22"/>
        </w:rPr>
        <w:footnoteReference w:id="9"/>
      </w:r>
    </w:p>
    <w:p w14:paraId="0F07D561"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 xml:space="preserve">En 2021 el INAU resolvió crear mediante Resolución 2200/2021 el Área de Seguridad y Salud Ocupacional (SYSO) dependiendo de la División Gestión y Desarrollo Humano, integrando a la misma a la Unidad Psicolaboral y a la Comisión de Acosos Laboral. </w:t>
      </w:r>
    </w:p>
    <w:p w14:paraId="3A91B4B8"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A efectos de su creación desde el punto de vista normativo se consideraron, entre otros, los contenidos del Decreto Nº291/007 para la prevención y protección contra los riesgos derivados o que puedan derivarse de cualquier actividad laboral, norma que reglamentó el Convenio Internacional de Trabajo (C.I.T.) Nº 155 ratificado en nuestro país por la Ley Nº 15.965 y el CIT Nº161.</w:t>
      </w:r>
    </w:p>
    <w:p w14:paraId="02CEBF74" w14:textId="77777777" w:rsidR="0032041E" w:rsidRPr="0032041E" w:rsidRDefault="0032041E" w:rsidP="0032041E">
      <w:pPr>
        <w:rPr>
          <w:rFonts w:asciiTheme="minorHAnsi" w:hAnsiTheme="minorHAnsi" w:cstheme="minorHAnsi"/>
          <w:b w:val="0"/>
          <w:sz w:val="22"/>
          <w:szCs w:val="22"/>
        </w:rPr>
      </w:pPr>
      <w:r w:rsidRPr="0032041E">
        <w:rPr>
          <w:rFonts w:asciiTheme="minorHAnsi" w:hAnsiTheme="minorHAnsi" w:cstheme="minorHAnsi"/>
          <w:b w:val="0"/>
          <w:sz w:val="22"/>
          <w:szCs w:val="22"/>
        </w:rPr>
        <w:t>Complementariamente debe señalarse que el INAU ya contaba desde el año 2018 con una instancia de cooperación entre el Directorio y los funcionarios de INAU denominada Comisión de Salud Laboral creada por Resolución Nº121/018.</w:t>
      </w:r>
    </w:p>
    <w:p w14:paraId="50861DA5" w14:textId="44C24A75" w:rsidR="00963B71" w:rsidRDefault="00963B71" w:rsidP="003770A6">
      <w:pPr>
        <w:spacing w:after="0" w:line="240" w:lineRule="auto"/>
        <w:rPr>
          <w:bCs/>
          <w:iCs/>
        </w:rPr>
      </w:pPr>
    </w:p>
    <w:p w14:paraId="6CAF3E59" w14:textId="1384D7FE" w:rsidR="00963B71" w:rsidRDefault="00963B71" w:rsidP="003770A6">
      <w:pPr>
        <w:spacing w:after="0" w:line="240" w:lineRule="auto"/>
        <w:rPr>
          <w:bCs/>
          <w:iCs/>
        </w:rPr>
      </w:pPr>
    </w:p>
    <w:p w14:paraId="6A5EEAA9" w14:textId="2BE1DFBB" w:rsidR="00963B71" w:rsidRDefault="00963B71" w:rsidP="003770A6">
      <w:pPr>
        <w:spacing w:after="0" w:line="240" w:lineRule="auto"/>
        <w:rPr>
          <w:bCs/>
          <w:iCs/>
        </w:rPr>
      </w:pPr>
    </w:p>
    <w:p w14:paraId="1350CDF2" w14:textId="5911C8EB" w:rsidR="00963B71" w:rsidRDefault="00963B71" w:rsidP="003770A6">
      <w:pPr>
        <w:spacing w:after="0" w:line="240" w:lineRule="auto"/>
        <w:rPr>
          <w:bCs/>
          <w:iCs/>
        </w:rPr>
      </w:pPr>
    </w:p>
    <w:p w14:paraId="4E194438" w14:textId="772C729F" w:rsidR="00963B71" w:rsidRPr="00074964" w:rsidRDefault="00074964" w:rsidP="003770A6">
      <w:pPr>
        <w:spacing w:after="0" w:line="240" w:lineRule="auto"/>
        <w:rPr>
          <w:bCs/>
          <w:iCs/>
        </w:rPr>
      </w:pPr>
      <w:r w:rsidRPr="00074964">
        <w:rPr>
          <w:color w:val="000000" w:themeColor="text1"/>
        </w:rPr>
        <w:t>2.3 Principales desafíos para el 2021 según dimensiones</w:t>
      </w:r>
    </w:p>
    <w:p w14:paraId="3D949242" w14:textId="29E8AADE" w:rsidR="003770A6" w:rsidRDefault="003770A6" w:rsidP="00AE3904">
      <w:pPr>
        <w:tabs>
          <w:tab w:val="clear" w:pos="8504"/>
        </w:tabs>
        <w:autoSpaceDE w:val="0"/>
        <w:autoSpaceDN w:val="0"/>
        <w:adjustRightInd w:val="0"/>
        <w:spacing w:after="0" w:line="240" w:lineRule="auto"/>
        <w:rPr>
          <w:bCs/>
          <w:noProof w:val="0"/>
          <w:lang w:eastAsia="en-US"/>
        </w:rPr>
      </w:pPr>
    </w:p>
    <w:p w14:paraId="20A0B911" w14:textId="2265B771" w:rsidR="0007496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 xml:space="preserve">Dentro de los principales desafíos para el año 2022 continuar con la adecuación del Sistema de Protección Especial (24 horas) hacia modelos de Base Familiar y Comunitaria,  para lo que se prevé, como otro aspecto de la estrategia desarrollada para Acogimiento Familiar, la incorporación de una apoyatura económica a las familias de origen de niños, niñas y adolescentes vinculados a Centros de Protección Especial de Gestión Directa. </w:t>
      </w:r>
    </w:p>
    <w:p w14:paraId="7FA82FBA" w14:textId="397EC20B" w:rsidR="00945EA7" w:rsidRPr="00945EA7" w:rsidRDefault="00945EA7" w:rsidP="00945EA7">
      <w:pPr>
        <w:shd w:val="clear" w:color="auto" w:fill="FFFFFF"/>
        <w:tabs>
          <w:tab w:val="clear" w:pos="8504"/>
        </w:tabs>
        <w:spacing w:after="0" w:line="240" w:lineRule="auto"/>
        <w:rPr>
          <w:rFonts w:ascii="Calibri" w:eastAsia="Times New Roman" w:hAnsi="Calibri" w:cs="Times New Roman"/>
          <w:b w:val="0"/>
          <w:noProof w:val="0"/>
          <w:color w:val="000000" w:themeColor="text1"/>
          <w:sz w:val="22"/>
          <w:szCs w:val="22"/>
          <w:lang w:val="es-UY" w:eastAsia="es-UY"/>
        </w:rPr>
      </w:pPr>
      <w:r w:rsidRPr="00945EA7">
        <w:rPr>
          <w:rFonts w:ascii="Calibri" w:eastAsia="Times New Roman" w:hAnsi="Calibri" w:cs="Times New Roman"/>
          <w:b w:val="0"/>
          <w:bCs/>
          <w:noProof w:val="0"/>
          <w:color w:val="000000" w:themeColor="text1"/>
          <w:sz w:val="22"/>
          <w:szCs w:val="22"/>
          <w:lang w:eastAsia="es-UY"/>
        </w:rPr>
        <w:t>Es de destacar, debido a las diferentes acciones implementadas para el cumplimiento de esta Línea Estratégica, en el transcurso del año 2021, el 27.6% de los niños, niñas y adolescentes que se encontraban atendidos en residencias pasaron a vivir en familia</w:t>
      </w:r>
    </w:p>
    <w:p w14:paraId="37BFBDEB" w14:textId="77777777" w:rsidR="00945EA7" w:rsidRDefault="00945EA7" w:rsidP="00074964">
      <w:pPr>
        <w:rPr>
          <w:rFonts w:asciiTheme="minorHAnsi" w:hAnsiTheme="minorHAnsi" w:cstheme="minorHAnsi"/>
          <w:b w:val="0"/>
          <w:sz w:val="22"/>
          <w:szCs w:val="22"/>
        </w:rPr>
      </w:pPr>
    </w:p>
    <w:p w14:paraId="50E887AF" w14:textId="24F72128" w:rsidR="00074964" w:rsidRPr="0007496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 xml:space="preserve">En la línea de seguir ponderando las redes primarias de protección en contextos familiares y comunitarios en favor de  los procesos de desinternación, se prevé continuar con los procesos de reconversión de Centros de 24 horas a Centros de Acogimiento de Fortalecimiento Familiar (CAFF) y/o apertura de los mismos. Conjuntamente se seguirá desarrollando el fortalecimiento de los procesos de adopción siendo la reducción de los tiempos en la evaluación de las familias postulantes el RUA (de acuerdo a la Ley N° 19.889) uno de los principales retos. </w:t>
      </w:r>
    </w:p>
    <w:p w14:paraId="03AA1B7F" w14:textId="77777777" w:rsidR="00074964" w:rsidRPr="0007496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Otra gran línea de trabajo es el fortalecimiento de los servicios de atención a la Primera Infancia, implicando aperturas y ampliaciones de centros, aumento de cobertura y continuidad en la formación de operadores en Primera Infancia.</w:t>
      </w:r>
    </w:p>
    <w:p w14:paraId="2FED7F3A" w14:textId="77777777" w:rsidR="00074964" w:rsidRPr="00074964" w:rsidRDefault="00074964" w:rsidP="00074964">
      <w:pPr>
        <w:rPr>
          <w:rFonts w:asciiTheme="minorHAnsi" w:hAnsiTheme="minorHAnsi" w:cstheme="minorHAnsi"/>
          <w:b w:val="0"/>
          <w:bCs/>
          <w:sz w:val="22"/>
          <w:szCs w:val="22"/>
        </w:rPr>
      </w:pPr>
      <w:r w:rsidRPr="00074964">
        <w:rPr>
          <w:rFonts w:asciiTheme="minorHAnsi" w:hAnsiTheme="minorHAnsi" w:cstheme="minorHAnsi"/>
          <w:b w:val="0"/>
          <w:sz w:val="22"/>
          <w:szCs w:val="22"/>
        </w:rPr>
        <w:t xml:space="preserve">También se prevé enfatizar en los procesos de inclusión de niños, niñas y adolescentes con discapacidad, con la meta de reconversión de un Club de Niños </w:t>
      </w:r>
      <w:r w:rsidRPr="00074964">
        <w:rPr>
          <w:rFonts w:asciiTheme="minorHAnsi" w:hAnsiTheme="minorHAnsi" w:cstheme="minorHAnsi"/>
          <w:b w:val="0"/>
          <w:bCs/>
          <w:sz w:val="22"/>
          <w:szCs w:val="22"/>
        </w:rPr>
        <w:t xml:space="preserve">en Club de Niños inclusivo cuya concreción y experiencia serán de grandes insumos para desarrollar esta línea de trabajo. </w:t>
      </w:r>
    </w:p>
    <w:p w14:paraId="45368E5D" w14:textId="77777777" w:rsidR="00074964" w:rsidRPr="00074964" w:rsidRDefault="00074964" w:rsidP="00074964">
      <w:pPr>
        <w:autoSpaceDE w:val="0"/>
        <w:autoSpaceDN w:val="0"/>
        <w:adjustRightInd w:val="0"/>
        <w:spacing w:after="0"/>
        <w:rPr>
          <w:rFonts w:asciiTheme="minorHAnsi" w:hAnsiTheme="minorHAnsi" w:cstheme="minorHAnsi"/>
          <w:b w:val="0"/>
          <w:sz w:val="22"/>
          <w:szCs w:val="22"/>
        </w:rPr>
      </w:pPr>
      <w:r w:rsidRPr="00074964">
        <w:rPr>
          <w:rFonts w:asciiTheme="minorHAnsi" w:hAnsiTheme="minorHAnsi" w:cstheme="minorHAnsi"/>
          <w:b w:val="0"/>
          <w:bCs/>
          <w:sz w:val="22"/>
          <w:szCs w:val="22"/>
        </w:rPr>
        <w:t xml:space="preserve">En lo que refiere a las respuestas a toda forma de violencia hacia niños, niñas y adolescentes, en el año 2022 se plantean mejoras concretas para la atención de las situaciones de explotación sexual comercial y no comercial. Y se coloca en la agenda la temática de los </w:t>
      </w:r>
      <w:r w:rsidRPr="00074964">
        <w:rPr>
          <w:rFonts w:asciiTheme="minorHAnsi" w:hAnsiTheme="minorHAnsi" w:cstheme="minorHAnsi"/>
          <w:b w:val="0"/>
          <w:sz w:val="22"/>
          <w:szCs w:val="22"/>
        </w:rPr>
        <w:t xml:space="preserve">niños, niñas y adolescentes migrantes a través de la elaboración de un Plan Nacional de Acción.   </w:t>
      </w:r>
    </w:p>
    <w:p w14:paraId="59006BC3" w14:textId="77777777" w:rsidR="00074964" w:rsidRPr="00074964" w:rsidRDefault="00074964" w:rsidP="00074964">
      <w:pPr>
        <w:autoSpaceDE w:val="0"/>
        <w:autoSpaceDN w:val="0"/>
        <w:adjustRightInd w:val="0"/>
        <w:spacing w:after="0" w:line="240" w:lineRule="auto"/>
        <w:rPr>
          <w:rFonts w:asciiTheme="minorHAnsi" w:hAnsiTheme="minorHAnsi" w:cstheme="minorHAnsi"/>
          <w:b w:val="0"/>
          <w:bCs/>
          <w:sz w:val="22"/>
          <w:szCs w:val="22"/>
        </w:rPr>
      </w:pPr>
    </w:p>
    <w:p w14:paraId="0EF360C6" w14:textId="1D02F630" w:rsidR="00D75E30" w:rsidRDefault="00D75E30" w:rsidP="00074964">
      <w:pPr>
        <w:rPr>
          <w:rFonts w:asciiTheme="minorHAnsi" w:hAnsiTheme="minorHAnsi" w:cstheme="minorHAnsi"/>
          <w:b w:val="0"/>
          <w:sz w:val="22"/>
          <w:szCs w:val="22"/>
        </w:rPr>
      </w:pPr>
      <w:r>
        <w:rPr>
          <w:rFonts w:asciiTheme="minorHAnsi" w:hAnsiTheme="minorHAnsi" w:cstheme="minorHAnsi"/>
          <w:b w:val="0"/>
          <w:sz w:val="22"/>
          <w:szCs w:val="22"/>
        </w:rPr>
        <w:t>En lo que refiere a la población Migrante, se proyecta trabajar en dos ejes de acción: por un lado centralizar la información confiable y oportuna en relación a los Niños, Niñas y Adolescentes Migrantes y sus referentes adultos atendi</w:t>
      </w:r>
      <w:r w:rsidR="00C541AD">
        <w:rPr>
          <w:rFonts w:asciiTheme="minorHAnsi" w:hAnsiTheme="minorHAnsi" w:cstheme="minorHAnsi"/>
          <w:b w:val="0"/>
          <w:sz w:val="22"/>
          <w:szCs w:val="22"/>
        </w:rPr>
        <w:t>d</w:t>
      </w:r>
      <w:r>
        <w:rPr>
          <w:rFonts w:asciiTheme="minorHAnsi" w:hAnsiTheme="minorHAnsi" w:cstheme="minorHAnsi"/>
          <w:b w:val="0"/>
          <w:sz w:val="22"/>
          <w:szCs w:val="22"/>
        </w:rPr>
        <w:t>os en el sistema INAU y por otro lado fortalecer el trabajo interinstitucional a través de la sistematización d</w:t>
      </w:r>
      <w:r w:rsidR="00C541AD">
        <w:rPr>
          <w:rFonts w:asciiTheme="minorHAnsi" w:hAnsiTheme="minorHAnsi" w:cstheme="minorHAnsi"/>
          <w:b w:val="0"/>
          <w:sz w:val="22"/>
          <w:szCs w:val="22"/>
        </w:rPr>
        <w:t>e la información que contribuya</w:t>
      </w:r>
      <w:r>
        <w:rPr>
          <w:rFonts w:asciiTheme="minorHAnsi" w:hAnsiTheme="minorHAnsi" w:cstheme="minorHAnsi"/>
          <w:b w:val="0"/>
          <w:sz w:val="22"/>
          <w:szCs w:val="22"/>
        </w:rPr>
        <w:t xml:space="preserve"> a generar políticas publicas de Infancia</w:t>
      </w:r>
      <w:r w:rsidR="00C541AD">
        <w:rPr>
          <w:rFonts w:asciiTheme="minorHAnsi" w:hAnsiTheme="minorHAnsi" w:cstheme="minorHAnsi"/>
          <w:b w:val="0"/>
          <w:sz w:val="22"/>
          <w:szCs w:val="22"/>
        </w:rPr>
        <w:t>s</w:t>
      </w:r>
      <w:r>
        <w:rPr>
          <w:rFonts w:asciiTheme="minorHAnsi" w:hAnsiTheme="minorHAnsi" w:cstheme="minorHAnsi"/>
          <w:b w:val="0"/>
          <w:sz w:val="22"/>
          <w:szCs w:val="22"/>
        </w:rPr>
        <w:t xml:space="preserve"> y Adolescentes Migrantes. </w:t>
      </w:r>
    </w:p>
    <w:p w14:paraId="0032F9DA" w14:textId="42A00544" w:rsidR="00074964" w:rsidRPr="0007496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 xml:space="preserve">Para la mejora de la gestión se destacan los desafíos de capacitación a mandos medios y el fortalecimiento de recursos humanos para las áreas inspectivas de Trabajo Infantil y Adolescente y Espectáculos Públicos. </w:t>
      </w:r>
    </w:p>
    <w:p w14:paraId="3EA7C3C9" w14:textId="77777777" w:rsidR="00074964" w:rsidRPr="0007496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También es preciso aclarar que varios de los desafíos planteados (por ejemplo, el fortalecimiento de la atención en Primera Infancia o la prestación económica a las familias de origen) implicarán la adecuación del Sistema de Información para la Infancia (SIPI) en lo que refiere al registro de datos, creación de indicadores y seguimiento.</w:t>
      </w:r>
    </w:p>
    <w:p w14:paraId="450EDA93" w14:textId="257DB09C" w:rsidR="00BF50A4" w:rsidRDefault="00074964" w:rsidP="00074964">
      <w:pPr>
        <w:rPr>
          <w:rFonts w:asciiTheme="minorHAnsi" w:hAnsiTheme="minorHAnsi" w:cstheme="minorHAnsi"/>
          <w:b w:val="0"/>
          <w:sz w:val="22"/>
          <w:szCs w:val="22"/>
        </w:rPr>
      </w:pPr>
      <w:r w:rsidRPr="00074964">
        <w:rPr>
          <w:rFonts w:asciiTheme="minorHAnsi" w:hAnsiTheme="minorHAnsi" w:cstheme="minorHAnsi"/>
          <w:b w:val="0"/>
          <w:sz w:val="22"/>
          <w:szCs w:val="22"/>
        </w:rPr>
        <w:t>Para finalizar, conforme a lo dispuesto por la normativa nacional, dispuesto en la ley N° 18.104 sobre Igualdad de Derecho y Oportunidades entre Hombres y Mujeres en la República , en la Ley N° 18.561 sobre Acoso Sexual, Ley N° 19.580 de Violencia hacia las Mujeres basada en Género (art. 47), Ley 19846 de Igualdad y no discriminación de las Mujeres en base al Género (art. 12); que establecen que los organismos del Estado deben adoptar medidas para la prevención, protección, investigación y sanción de la violencia basada en género, se creó en el año 2021 la Unidad de Género, estableciéndose para el año 2022 el desafío de integrar dicha</w:t>
      </w:r>
      <w:r w:rsidR="00BF50A4">
        <w:rPr>
          <w:rFonts w:asciiTheme="minorHAnsi" w:hAnsiTheme="minorHAnsi" w:cstheme="minorHAnsi"/>
          <w:b w:val="0"/>
          <w:sz w:val="22"/>
          <w:szCs w:val="22"/>
        </w:rPr>
        <w:t xml:space="preserve"> unidad para su funcionamiento.</w:t>
      </w:r>
    </w:p>
    <w:p w14:paraId="61ED0532" w14:textId="785B69D2" w:rsidR="009065AE" w:rsidRDefault="009065AE">
      <w:pPr>
        <w:tabs>
          <w:tab w:val="clear" w:pos="8504"/>
        </w:tabs>
        <w:jc w:val="left"/>
        <w:rPr>
          <w:rFonts w:asciiTheme="minorHAnsi" w:hAnsiTheme="minorHAnsi" w:cstheme="minorHAnsi"/>
          <w:b w:val="0"/>
          <w:sz w:val="22"/>
          <w:szCs w:val="22"/>
        </w:rPr>
      </w:pPr>
      <w:r>
        <w:rPr>
          <w:rFonts w:asciiTheme="minorHAnsi" w:hAnsiTheme="minorHAnsi" w:cstheme="minorHAnsi"/>
          <w:b w:val="0"/>
          <w:sz w:val="22"/>
          <w:szCs w:val="22"/>
        </w:rPr>
        <w:br w:type="page"/>
      </w:r>
    </w:p>
    <w:p w14:paraId="41207E83" w14:textId="77777777" w:rsidR="009065AE" w:rsidRPr="009065AE" w:rsidRDefault="009065AE" w:rsidP="009065AE">
      <w:p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INCISO 27 - INSTITUTO DEL NIÑO Y ADOLESCENTE DEL URUGUAY</w:t>
      </w:r>
    </w:p>
    <w:p w14:paraId="16A24EB2" w14:textId="77777777" w:rsidR="009065AE" w:rsidRPr="009065AE" w:rsidRDefault="009065AE" w:rsidP="009065AE">
      <w:p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ARTICULADO</w:t>
      </w:r>
    </w:p>
    <w:p w14:paraId="6BB1B3BD" w14:textId="77777777" w:rsidR="009065AE" w:rsidRPr="009065AE" w:rsidRDefault="009065AE" w:rsidP="009065AE">
      <w:pPr>
        <w:numPr>
          <w:ilvl w:val="0"/>
          <w:numId w:val="37"/>
        </w:num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contextualSpacing/>
        <w:jc w:val="left"/>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FACULTADES DEL DIRECTORIO DEL ORGANISMO</w:t>
      </w:r>
    </w:p>
    <w:p w14:paraId="1B4958E4" w14:textId="77777777" w:rsidR="009065AE" w:rsidRPr="009065AE" w:rsidRDefault="009065AE" w:rsidP="009065AE">
      <w:pPr>
        <w:numPr>
          <w:ilvl w:val="0"/>
          <w:numId w:val="37"/>
        </w:num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contextualSpacing/>
        <w:jc w:val="left"/>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APOYO AL EGRESO</w:t>
      </w:r>
    </w:p>
    <w:p w14:paraId="67E3E6C9" w14:textId="77777777" w:rsidR="009065AE" w:rsidRPr="009065AE" w:rsidRDefault="009065AE" w:rsidP="009065AE">
      <w:pPr>
        <w:numPr>
          <w:ilvl w:val="0"/>
          <w:numId w:val="37"/>
        </w:num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contextualSpacing/>
        <w:jc w:val="left"/>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COLABORACION EN EL TRABAJO FAMILIAR</w:t>
      </w:r>
    </w:p>
    <w:p w14:paraId="2D19A38F" w14:textId="77777777" w:rsidR="009065AE" w:rsidRPr="009065AE" w:rsidRDefault="009065AE" w:rsidP="009065AE">
      <w:pPr>
        <w:numPr>
          <w:ilvl w:val="0"/>
          <w:numId w:val="37"/>
        </w:num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contextualSpacing/>
        <w:jc w:val="left"/>
        <w:outlineLvl w:val="3"/>
        <w:rPr>
          <w:rFonts w:ascii="Calibri" w:eastAsia="Times New Roman" w:hAnsi="Calibri" w:cs="Calibri"/>
          <w:bCs/>
          <w:noProof w:val="0"/>
          <w:lang w:val="es-UY"/>
        </w:rPr>
      </w:pPr>
      <w:r w:rsidRPr="009065AE">
        <w:rPr>
          <w:rFonts w:ascii="Calibri" w:eastAsia="Times New Roman" w:hAnsi="Calibri" w:cs="Calibri"/>
          <w:bCs/>
          <w:noProof w:val="0"/>
          <w:lang w:val="es-UY"/>
        </w:rPr>
        <w:t>PASES EN COMISION</w:t>
      </w:r>
    </w:p>
    <w:p w14:paraId="4BA46610" w14:textId="77777777" w:rsidR="009065AE" w:rsidRPr="009065AE" w:rsidRDefault="009065AE" w:rsidP="009065AE">
      <w:pP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240" w:lineRule="auto"/>
        <w:ind w:left="720"/>
        <w:contextualSpacing/>
        <w:outlineLvl w:val="3"/>
        <w:rPr>
          <w:rFonts w:ascii="Calibri" w:eastAsia="Times New Roman" w:hAnsi="Calibri" w:cs="Calibri"/>
          <w:bCs/>
          <w:noProof w:val="0"/>
          <w:lang w:val="es-UY"/>
        </w:rPr>
      </w:pPr>
    </w:p>
    <w:p w14:paraId="7CEC47BB"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720" w:hanging="862"/>
        <w:contextualSpacing/>
        <w:rPr>
          <w:rFonts w:ascii="Calibri" w:eastAsia="Times New Roman" w:hAnsi="Calibri" w:cs="Calibri"/>
          <w:bCs/>
          <w:iCs/>
          <w:noProof w:val="0"/>
          <w:color w:val="333333"/>
          <w:lang w:val="es-UY" w:eastAsia="es-UY"/>
        </w:rPr>
      </w:pPr>
      <w:r w:rsidRPr="009065AE">
        <w:rPr>
          <w:rFonts w:ascii="Calibri" w:eastAsia="Calibri" w:hAnsi="Calibri" w:cs="Calibri"/>
          <w:noProof w:val="0"/>
          <w:lang w:val="es-UY" w:eastAsia="en-US"/>
        </w:rPr>
        <w:t xml:space="preserve">Art. 1 –  </w:t>
      </w:r>
      <w:r w:rsidRPr="009065AE">
        <w:rPr>
          <w:rFonts w:ascii="Calibri" w:eastAsia="Times New Roman" w:hAnsi="Calibri" w:cs="Calibri"/>
          <w:bCs/>
          <w:iCs/>
          <w:noProof w:val="0"/>
          <w:color w:val="333333"/>
          <w:lang w:val="es-UY" w:eastAsia="es-UY"/>
        </w:rPr>
        <w:t>FACULTADES DEL DIRECTORIO DEL ORGANISMO</w:t>
      </w:r>
    </w:p>
    <w:p w14:paraId="0F88BB8F"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720" w:hanging="862"/>
        <w:contextualSpacing/>
        <w:rPr>
          <w:rFonts w:ascii="Calibri" w:eastAsia="Calibri" w:hAnsi="Calibri" w:cs="Calibri"/>
          <w:b w:val="0"/>
          <w:noProof w:val="0"/>
          <w:color w:val="333333"/>
          <w:lang w:val="es-UY" w:eastAsia="en-US"/>
        </w:rPr>
      </w:pPr>
    </w:p>
    <w:p w14:paraId="0B9022B6"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720" w:hanging="862"/>
        <w:contextualSpacing/>
        <w:rPr>
          <w:rFonts w:ascii="Calibri" w:eastAsia="Times New Roman" w:hAnsi="Calibri" w:cs="Calibri"/>
          <w:bCs/>
          <w:i/>
          <w:iCs/>
          <w:noProof w:val="0"/>
          <w:color w:val="333333"/>
          <w:lang w:val="es-UY" w:eastAsia="es-UY"/>
        </w:rPr>
      </w:pPr>
      <w:r w:rsidRPr="009065AE">
        <w:rPr>
          <w:rFonts w:ascii="Calibri" w:eastAsia="Calibri" w:hAnsi="Calibri" w:cs="Calibri"/>
          <w:b w:val="0"/>
          <w:noProof w:val="0"/>
          <w:color w:val="333333"/>
          <w:lang w:val="es-UY" w:eastAsia="en-US"/>
        </w:rPr>
        <w:t>Incorpórase en la Ley N° 15.977, de 14 de setiembre de 1988, el siguiente artículo:</w:t>
      </w:r>
    </w:p>
    <w:p w14:paraId="339057B7"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142"/>
        <w:contextualSpacing/>
        <w:rPr>
          <w:rFonts w:ascii="Calibri" w:eastAsia="Calibri" w:hAnsi="Calibri" w:cs="Calibri"/>
          <w:b w:val="0"/>
          <w:noProof w:val="0"/>
          <w:color w:val="333333"/>
          <w:lang w:val="es-UY" w:eastAsia="en-US"/>
        </w:rPr>
      </w:pPr>
      <w:r w:rsidRPr="009065AE">
        <w:rPr>
          <w:rFonts w:ascii="Calibri" w:eastAsia="Calibri" w:hAnsi="Calibri" w:cs="Calibri"/>
          <w:b w:val="0"/>
          <w:noProof w:val="0"/>
          <w:color w:val="333333"/>
          <w:lang w:val="es-UY" w:eastAsia="en-US"/>
        </w:rPr>
        <w:t>Artículo 14</w:t>
      </w:r>
    </w:p>
    <w:p w14:paraId="4381D8C7"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142"/>
        <w:contextualSpacing/>
        <w:rPr>
          <w:rFonts w:ascii="Calibri" w:eastAsia="Calibri" w:hAnsi="Calibri" w:cs="Calibri"/>
          <w:b w:val="0"/>
          <w:noProof w:val="0"/>
          <w:color w:val="333333"/>
          <w:lang w:val="es-UY" w:eastAsia="en-US"/>
        </w:rPr>
      </w:pPr>
      <w:r w:rsidRPr="009065AE">
        <w:rPr>
          <w:rFonts w:ascii="Calibri" w:eastAsia="Calibri" w:hAnsi="Calibri" w:cs="Calibri"/>
          <w:b w:val="0"/>
          <w:noProof w:val="0"/>
          <w:color w:val="333333"/>
          <w:lang w:val="es-UY" w:eastAsia="en-US"/>
        </w:rPr>
        <w:t>El Directorio, los Consejos Consultivos Honorarios Departamentales y las Comisiones Honorarias Locales sesionarán con la presencia de más de la mitad de sus componentes y resolverán por mayoría absoluta de presentes, salvo que requiera mayoría especial.</w:t>
      </w:r>
    </w:p>
    <w:p w14:paraId="67662734" w14:textId="7C7FC3B0"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142"/>
        <w:contextualSpacing/>
        <w:rPr>
          <w:rFonts w:ascii="Calibri" w:eastAsia="Calibri" w:hAnsi="Calibri" w:cs="Calibri"/>
          <w:b w:val="0"/>
          <w:noProof w:val="0"/>
          <w:color w:val="333333"/>
          <w:lang w:val="es-UY" w:eastAsia="en-US"/>
        </w:rPr>
      </w:pPr>
      <w:r w:rsidRPr="009065AE">
        <w:rPr>
          <w:rFonts w:ascii="Calibri" w:eastAsia="Calibri" w:hAnsi="Calibri" w:cs="Calibri"/>
          <w:b w:val="0"/>
          <w:noProof w:val="0"/>
          <w:color w:val="333333"/>
          <w:lang w:val="es-UY" w:eastAsia="en-US"/>
        </w:rPr>
        <w:t>En caso de empate, el voto del Presidente tendrá valor doble, aun cuando el mismo se haya producido como consecuencia de su propio voto.”</w:t>
      </w:r>
    </w:p>
    <w:p w14:paraId="54FAD8B8" w14:textId="77777777" w:rsidR="009065AE" w:rsidRPr="009065AE" w:rsidRDefault="009065AE" w:rsidP="009065AE">
      <w:pPr>
        <w:pBdr>
          <w:top w:val="single" w:sz="4" w:space="1" w:color="auto"/>
          <w:left w:val="single" w:sz="4" w:space="4" w:color="auto"/>
          <w:bottom w:val="single" w:sz="4" w:space="1" w:color="auto"/>
          <w:right w:val="single" w:sz="4" w:space="4" w:color="auto"/>
        </w:pBdr>
        <w:shd w:val="clear" w:color="auto" w:fill="FFFFFF"/>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ind w:left="-142"/>
        <w:contextualSpacing/>
        <w:rPr>
          <w:rFonts w:ascii="Calibri" w:eastAsia="Calibri" w:hAnsi="Calibri" w:cs="Calibri"/>
          <w:b w:val="0"/>
          <w:noProof w:val="0"/>
          <w:color w:val="333333"/>
          <w:lang w:val="es-UY" w:eastAsia="en-US"/>
        </w:rPr>
      </w:pPr>
    </w:p>
    <w:p w14:paraId="3658FB16"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Fundamentación: </w:t>
      </w:r>
    </w:p>
    <w:p w14:paraId="0EA55895"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Problema o necesidad</w:t>
      </w:r>
      <w:ins w:id="2" w:author="Direccion" w:date="2022-06-28T11:52:00Z">
        <w:r w:rsidRPr="009065AE">
          <w:rPr>
            <w:rFonts w:ascii="Calibri" w:eastAsia="Calibri" w:hAnsi="Calibri" w:cs="Calibri"/>
            <w:noProof w:val="0"/>
            <w:lang w:val="es-UY" w:eastAsia="en-US"/>
          </w:rPr>
          <w:t xml:space="preserve">: </w:t>
        </w:r>
      </w:ins>
      <w:r w:rsidRPr="009065AE">
        <w:rPr>
          <w:rFonts w:ascii="Calibri" w:eastAsia="Calibri" w:hAnsi="Calibri" w:cs="Calibri"/>
          <w:b w:val="0"/>
          <w:noProof w:val="0"/>
          <w:lang w:val="es-UY" w:eastAsia="en-US"/>
        </w:rPr>
        <w:t>Revocar el artículo 584 de la ley 19924 en las facultades concedidas al Directorio del Organismo y en particular al Presidente del Organismo</w:t>
      </w:r>
    </w:p>
    <w:p w14:paraId="7843FA95"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Causa del Problema</w:t>
      </w:r>
      <w:r w:rsidRPr="009065AE">
        <w:rPr>
          <w:rFonts w:ascii="Calibri" w:eastAsia="Calibri" w:hAnsi="Calibri" w:cs="Calibri"/>
          <w:b w:val="0"/>
          <w:noProof w:val="0"/>
          <w:lang w:val="es-UY" w:eastAsia="en-US"/>
        </w:rPr>
        <w:t>: En oportunidad de gestionar ajustes en la normativa del Funcionamiento de los Consejos Consultivos Honorarios Departamentales, se gestionaron modificaciones</w:t>
      </w:r>
      <w:ins w:id="3" w:author="Direccion" w:date="2022-06-28T11:52:00Z">
        <w:r w:rsidRPr="009065AE">
          <w:rPr>
            <w:rFonts w:ascii="Calibri" w:eastAsia="Calibri" w:hAnsi="Calibri" w:cs="Calibri"/>
            <w:b w:val="0"/>
            <w:noProof w:val="0"/>
            <w:lang w:val="es-UY" w:eastAsia="en-US"/>
          </w:rPr>
          <w:t xml:space="preserve"> </w:t>
        </w:r>
      </w:ins>
      <w:r w:rsidRPr="009065AE">
        <w:rPr>
          <w:rFonts w:ascii="Calibri" w:eastAsia="Calibri" w:hAnsi="Calibri" w:cs="Calibri"/>
          <w:b w:val="0"/>
          <w:noProof w:val="0"/>
          <w:lang w:val="es-UY" w:eastAsia="en-US"/>
        </w:rPr>
        <w:t>sobre los artículos 10 al 14 de la ley Nº 15.977, los que fueron aprobados mediante el Artículo 584 de la ley 19924, derogándose el art 14.</w:t>
      </w:r>
    </w:p>
    <w:p w14:paraId="62F117A5"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Efectos negativos de no aprobar la propuesta: </w:t>
      </w:r>
      <w:r w:rsidRPr="009065AE">
        <w:rPr>
          <w:rFonts w:ascii="Calibri" w:eastAsia="Calibri" w:hAnsi="Calibri" w:cs="Calibri"/>
          <w:b w:val="0"/>
          <w:noProof w:val="0"/>
          <w:lang w:val="es-UY" w:eastAsia="en-US"/>
        </w:rPr>
        <w:t>Dificultades para la toma de decisiones en el Organismo, en ocasión de no llegar a consenso o existencia de definiciones diferentes, al no existir la posibilidad del doble voto.</w:t>
      </w:r>
    </w:p>
    <w:p w14:paraId="5624F5F9"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 xml:space="preserve">Resultado esperado de la propuesta. </w:t>
      </w:r>
      <w:r w:rsidRPr="009065AE">
        <w:rPr>
          <w:rFonts w:ascii="Calibri" w:eastAsia="Calibri" w:hAnsi="Calibri" w:cs="Calibri"/>
          <w:b w:val="0"/>
          <w:noProof w:val="0"/>
          <w:lang w:val="es-UY" w:eastAsia="en-US"/>
        </w:rPr>
        <w:t>Recuperar las facultades concedidas a la Presidencia del Organismo en caso de diversidad de opiniones.</w:t>
      </w:r>
    </w:p>
    <w:p w14:paraId="62FD33E9"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Art. 2 –APOYO AL EGRESO</w:t>
      </w:r>
    </w:p>
    <w:p w14:paraId="26BD6569"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 xml:space="preserve">Créase el régimen de apoyo a jóvenes en proceso de egreso del Inciso 27 “Instituto del Niño y Adolescente del Uruguay”. </w:t>
      </w:r>
    </w:p>
    <w:p w14:paraId="4AE838F9"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A través de este régimen el Instituto otorgará subsidios o subvenciones por partidas únicas o periódicas, para la atención de necesidades específicas de aquellos, teniendo tales partidas naturaleza alimentaria, no retributiva en los casos en los que técnicamente se justifique la necesidad del beneficiario para sustentar las correspondientes estrategias de egreso, en igual régimen que el previsto en el artículo 442 de la Ley N° 18.362,  de 6 de octubre de 2008, en la redacción dada por el artículo 281 de la Ley N° 19.996, de 3 de noviembre de 2021.</w:t>
      </w:r>
    </w:p>
    <w:p w14:paraId="49DE7B67"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El Instituto del Niño y Adolescente del Uruguay reglamentará la aplicación del presente artículo, considerando como tope máximo el establecido en el artículo 217 de la Ley Nº 16.462, de 11 de enero de 1994 y concordantes.</w:t>
      </w:r>
    </w:p>
    <w:p w14:paraId="7730FB2D"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Times New Roman"/>
          <w:b w:val="0"/>
          <w:noProof w:val="0"/>
          <w:sz w:val="22"/>
          <w:szCs w:val="22"/>
          <w:lang w:val="es-UY" w:eastAsia="en-US"/>
        </w:rPr>
        <w:t>Las erogaciones dispuestas en este artículo serán financiadas con cargo a los créditos presupuestales del Inciso.</w:t>
      </w:r>
    </w:p>
    <w:p w14:paraId="62885481"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Fundamentación: </w:t>
      </w:r>
    </w:p>
    <w:p w14:paraId="231EBCAB"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 xml:space="preserve">Problema o necesidad: </w:t>
      </w:r>
      <w:r w:rsidRPr="009065AE">
        <w:rPr>
          <w:rFonts w:ascii="Calibri" w:eastAsia="Calibri" w:hAnsi="Calibri" w:cs="Calibri"/>
          <w:b w:val="0"/>
          <w:noProof w:val="0"/>
          <w:lang w:val="es-UY" w:eastAsia="en-US"/>
        </w:rPr>
        <w:t>Abordar el proceso de trabajo hacia el proceso de autonomía e independencia de los jóvenes que egresan del sistema INAU.  Luego de adquirir la mayoría de edad y no contar con familiares y/o referentes adultos, se dificulta el proceso para continuar brindando apoyo en forma directa a los jóvenes en proceso de egreso.  Generándose diferentes situaciones, en particular con mayor apoyo, a los jóvenes en proceso de egreso de centros por convenios con OSC a diferencia de jóvenes provenientes de los centros de gestión directa. No pudiendo llevar presupuestalmente un adecuado control del seguimiento de dichas prestaciones.</w:t>
      </w:r>
    </w:p>
    <w:p w14:paraId="6D38C3DC"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Causa del Problema: </w:t>
      </w:r>
      <w:r w:rsidRPr="009065AE">
        <w:rPr>
          <w:rFonts w:ascii="Calibri" w:eastAsia="Calibri" w:hAnsi="Calibri" w:cs="Calibri"/>
          <w:b w:val="0"/>
          <w:noProof w:val="0"/>
          <w:lang w:val="es-UY" w:eastAsia="en-US"/>
        </w:rPr>
        <w:t>No contar con normativa que habilite la firma del convenio con los propios jóvenes en proceso de egreso</w:t>
      </w:r>
    </w:p>
    <w:p w14:paraId="35BEC3A9"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 xml:space="preserve">Efectos negativos de no aprobar la propuesta: </w:t>
      </w:r>
      <w:r w:rsidRPr="009065AE">
        <w:rPr>
          <w:rFonts w:ascii="Calibri" w:eastAsia="Calibri" w:hAnsi="Calibri" w:cs="Calibri"/>
          <w:b w:val="0"/>
          <w:noProof w:val="0"/>
          <w:lang w:val="es-UY" w:eastAsia="en-US"/>
        </w:rPr>
        <w:t>No poder contar con una herramienta que permita contar con información de las ayudas otorgadas, así universalizar criterios a nivel de todo el sistema de gestión y mejorar el proceso de autonomía progresiva.</w:t>
      </w:r>
    </w:p>
    <w:p w14:paraId="7265043B"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 xml:space="preserve">Resultado esperado de la propuesta. </w:t>
      </w:r>
      <w:r w:rsidRPr="009065AE">
        <w:rPr>
          <w:rFonts w:ascii="Calibri" w:eastAsia="Calibri" w:hAnsi="Calibri" w:cs="Calibri"/>
          <w:b w:val="0"/>
          <w:noProof w:val="0"/>
          <w:lang w:val="es-UY" w:eastAsia="en-US"/>
        </w:rPr>
        <w:t xml:space="preserve">Poder contar con una herramienta normativa que permita firmar un convenio con los adolescentes en proceso de egreso, a partir de los 17 años, a través de la cual se regulen y estandaricen las ayudas económicas de forma de poder generar un mayor y mejor impacto en dicha política de atención. </w:t>
      </w:r>
    </w:p>
    <w:p w14:paraId="28604378" w14:textId="77777777" w:rsidR="009065AE" w:rsidRPr="009065AE" w:rsidRDefault="009065AE" w:rsidP="009065AE">
      <w:pPr>
        <w:pBdr>
          <w:top w:val="single" w:sz="4" w:space="1" w:color="auto"/>
          <w:left w:val="single" w:sz="4" w:space="0" w:color="auto"/>
          <w:bottom w:val="single" w:sz="4" w:space="0" w:color="auto"/>
          <w:right w:val="single" w:sz="4" w:space="1" w:color="auto"/>
        </w:pBdr>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Art. 3 – COLABORACION EN EL TRABAJO FAMILIAR</w:t>
      </w:r>
    </w:p>
    <w:p w14:paraId="4A31E742" w14:textId="03C7FFF7" w:rsidR="009065AE" w:rsidRDefault="009065AE" w:rsidP="009065AE">
      <w:pPr>
        <w:pBdr>
          <w:top w:val="single" w:sz="4" w:space="1" w:color="auto"/>
          <w:left w:val="single" w:sz="4" w:space="0" w:color="auto"/>
          <w:bottom w:val="single" w:sz="4" w:space="0" w:color="auto"/>
          <w:right w:val="single" w:sz="4" w:space="1" w:color="auto"/>
        </w:pBdr>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Agregase al artículo 167 del Código de la Niñez y Adolescencia, aprobado por la ley N° 17.823, de 7 de setiembre de 2004, el siguiente inciso</w:t>
      </w:r>
      <w:r>
        <w:rPr>
          <w:rFonts w:ascii="Calibri" w:eastAsia="Calibri" w:hAnsi="Calibri" w:cs="Calibri"/>
          <w:b w:val="0"/>
          <w:noProof w:val="0"/>
          <w:lang w:val="es-UY" w:eastAsia="en-US"/>
        </w:rPr>
        <w:t xml:space="preserve">: </w:t>
      </w:r>
    </w:p>
    <w:p w14:paraId="10092C23" w14:textId="2EB7F43A" w:rsidR="009065AE" w:rsidRPr="009065AE" w:rsidRDefault="009065AE" w:rsidP="009065AE">
      <w:pPr>
        <w:pBdr>
          <w:top w:val="single" w:sz="4" w:space="1" w:color="auto"/>
          <w:left w:val="single" w:sz="4" w:space="0" w:color="auto"/>
          <w:bottom w:val="single" w:sz="4" w:space="0" w:color="auto"/>
          <w:right w:val="single" w:sz="4" w:space="1" w:color="auto"/>
        </w:pBdr>
        <w:tabs>
          <w:tab w:val="clear" w:pos="850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87" w:line="240" w:lineRule="auto"/>
        <w:rPr>
          <w:rFonts w:ascii="Calibri" w:eastAsia="Calibri" w:hAnsi="Calibri" w:cs="Calibri"/>
          <w:noProof w:val="0"/>
          <w:lang w:val="es-UY" w:eastAsia="en-US"/>
        </w:rPr>
      </w:pPr>
      <w:r w:rsidRPr="009065AE">
        <w:rPr>
          <w:rFonts w:ascii="Calibri" w:eastAsia="Calibri" w:hAnsi="Calibri" w:cs="Calibri"/>
          <w:b w:val="0"/>
          <w:noProof w:val="0"/>
          <w:lang w:val="es-UY" w:eastAsia="en-US"/>
        </w:rPr>
        <w:t>“Para aquellos adolescentes de entre 15 y 17 años de edad que realicen tareas en empresas de su familia, hasta por un máximo de 4 horas diarias de trabajo, equivalentes a 20 horas semanales, siempre que no se trate de tareas peligrosas o insalubres, que no interfieran en sus procesos educativos, el Instituto del Niño y Adolescente del Uruguay reglamentará los requisitos y formas en que se otorgarán los correspondientes permisos”.</w:t>
      </w:r>
    </w:p>
    <w:p w14:paraId="4AEEF083"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Fundamentación: </w:t>
      </w:r>
    </w:p>
    <w:p w14:paraId="4B8DBB77"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Problema o necesidad</w:t>
      </w:r>
      <w:r w:rsidRPr="009065AE">
        <w:rPr>
          <w:rFonts w:ascii="Calibri" w:eastAsia="Calibri" w:hAnsi="Calibri" w:cs="Calibri"/>
          <w:b w:val="0"/>
          <w:noProof w:val="0"/>
          <w:lang w:val="es-UY" w:eastAsia="en-US"/>
        </w:rPr>
        <w:t>: Se ha constatado en oportunidad de realizar inspecciones laborales por parte de INAU a comercios, la colaboración en el trabajo de los hijos menores entre 14 a 17 años, no contando con los permisos correspondientes y por tanto se ha tenido que aplicar multas. En muchas ocasiones se ha manifestado que no se han gestionado los permisos y documentación requerida al momento de la inspección, ya sea por las dificultades que ello le representa a la familia, además que la participación en el emprendimiento familiar es visto más de colaboración con la familia y no tiene un carácter laboral fijo.  Se considera que estas tareas tienen un carácter de apoyo y colaboración importante para los emprendimientos familiares, fomentando la integración familiar, la adquisición de valores, responsabilidades bajas, siempre bajo determinadas condiciones definidas, supervisadas y monitoreadas por INAU.  Se considera de relevancia poder contar con una norma que habilite a exonerar determinados procedimientos, en los casos de colaboración de los hijos en el trabajo familiar bajo determinadas condiciones que se deberán reglamentar, por parte de INAU.</w:t>
      </w:r>
    </w:p>
    <w:p w14:paraId="175D90F6" w14:textId="77777777" w:rsidR="009065AE" w:rsidRPr="009065AE" w:rsidRDefault="009065AE" w:rsidP="009065AE">
      <w:pPr>
        <w:tabs>
          <w:tab w:val="clear" w:pos="8504"/>
        </w:tabs>
        <w:spacing w:line="240" w:lineRule="auto"/>
        <w:rPr>
          <w:rFonts w:ascii="Calibri" w:eastAsia="Times New Roman" w:hAnsi="Calibri" w:cs="Calibri"/>
          <w:bCs/>
          <w:noProof w:val="0"/>
          <w:lang w:val="es-UY"/>
        </w:rPr>
      </w:pPr>
      <w:r w:rsidRPr="009065AE">
        <w:rPr>
          <w:rFonts w:ascii="Calibri" w:eastAsia="Calibri" w:hAnsi="Calibri" w:cs="Calibri"/>
          <w:noProof w:val="0"/>
          <w:lang w:val="es-UY" w:eastAsia="en-US"/>
        </w:rPr>
        <w:t>Causas del problema</w:t>
      </w:r>
      <w:r w:rsidRPr="009065AE">
        <w:rPr>
          <w:rFonts w:ascii="Calibri" w:eastAsia="Calibri" w:hAnsi="Calibri" w:cs="Calibri"/>
          <w:b w:val="0"/>
          <w:noProof w:val="0"/>
          <w:lang w:val="es-UY" w:eastAsia="en-US"/>
        </w:rPr>
        <w:t>: No contar con una normativa que habilite exonerar de multas a las familias ante inspecciones realizadas y detectar que no se ha cumplido con los procedimientos para la habilitación laboral de los jóvenes (hijos) que se encontraban trabajando como colaboradores, en el momento de la inspección laboral de INAU.</w:t>
      </w:r>
    </w:p>
    <w:p w14:paraId="7B8EE0D7" w14:textId="77777777" w:rsidR="009065AE" w:rsidRPr="009065AE" w:rsidRDefault="009065AE" w:rsidP="009065AE">
      <w:pPr>
        <w:tabs>
          <w:tab w:val="clear" w:pos="8504"/>
        </w:tabs>
        <w:spacing w:line="240" w:lineRule="auto"/>
        <w:rPr>
          <w:rFonts w:ascii="Calibri" w:eastAsia="Calibri" w:hAnsi="Calibri" w:cs="Calibri"/>
          <w:noProof w:val="0"/>
          <w:lang w:val="es-UY" w:eastAsia="en-US"/>
        </w:rPr>
      </w:pPr>
      <w:r w:rsidRPr="009065AE">
        <w:rPr>
          <w:rFonts w:ascii="Calibri" w:eastAsia="Calibri" w:hAnsi="Calibri" w:cs="Calibri"/>
          <w:noProof w:val="0"/>
          <w:lang w:val="es-UY" w:eastAsia="en-US"/>
        </w:rPr>
        <w:t xml:space="preserve">Efectos negativos de no aprobar la propuesta. </w:t>
      </w:r>
      <w:r w:rsidRPr="009065AE">
        <w:rPr>
          <w:rFonts w:ascii="Calibri" w:eastAsia="Calibri" w:hAnsi="Calibri" w:cs="Calibri"/>
          <w:b w:val="0"/>
          <w:noProof w:val="0"/>
          <w:lang w:val="es-UY" w:eastAsia="en-US"/>
        </w:rPr>
        <w:t xml:space="preserve">Deben cumplir con determinados procedimientos y formalidades para la incorporación de los hijos a la plantilla laboral </w:t>
      </w:r>
    </w:p>
    <w:p w14:paraId="33549024" w14:textId="77777777" w:rsidR="009065AE" w:rsidRPr="009065AE" w:rsidRDefault="009065AE" w:rsidP="009065AE">
      <w:pPr>
        <w:tabs>
          <w:tab w:val="clear" w:pos="8504"/>
        </w:tabs>
        <w:spacing w:line="240" w:lineRule="auto"/>
        <w:rPr>
          <w:rFonts w:ascii="Calibri" w:eastAsia="Calibri" w:hAnsi="Calibri" w:cs="Calibri"/>
          <w:b w:val="0"/>
          <w:noProof w:val="0"/>
          <w:lang w:val="es-UY" w:eastAsia="en-US"/>
        </w:rPr>
      </w:pPr>
      <w:r w:rsidRPr="009065AE">
        <w:rPr>
          <w:rFonts w:ascii="Calibri" w:eastAsia="Calibri" w:hAnsi="Calibri" w:cs="Calibri"/>
          <w:noProof w:val="0"/>
          <w:lang w:val="es-UY" w:eastAsia="en-US"/>
        </w:rPr>
        <w:t xml:space="preserve">Resultado esperado de la propuesta. </w:t>
      </w:r>
      <w:r w:rsidRPr="009065AE">
        <w:rPr>
          <w:rFonts w:ascii="Calibri" w:eastAsia="Calibri" w:hAnsi="Calibri" w:cs="Calibri"/>
          <w:b w:val="0"/>
          <w:noProof w:val="0"/>
          <w:lang w:val="es-UY" w:eastAsia="en-US"/>
        </w:rPr>
        <w:t>Poder contar con una norma que habilite la exoneración de procedimientos para la colaboración del trabajo familiar y habilitaciones correspondientes.</w:t>
      </w:r>
    </w:p>
    <w:p w14:paraId="4E2A8E9E"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autoSpaceDE w:val="0"/>
        <w:autoSpaceDN w:val="0"/>
        <w:adjustRightInd w:val="0"/>
        <w:spacing w:line="240" w:lineRule="auto"/>
        <w:rPr>
          <w:rFonts w:ascii="Calibri" w:eastAsia="Calibri" w:hAnsi="Calibri" w:cs="Calibri"/>
          <w:bCs/>
          <w:noProof w:val="0"/>
          <w:color w:val="000000"/>
          <w:lang w:val="es-UY" w:eastAsia="en-US"/>
        </w:rPr>
      </w:pPr>
      <w:r w:rsidRPr="009065AE">
        <w:rPr>
          <w:rFonts w:ascii="Calibri" w:eastAsia="Calibri" w:hAnsi="Calibri" w:cs="Calibri"/>
          <w:bCs/>
          <w:noProof w:val="0"/>
          <w:color w:val="000000"/>
          <w:lang w:val="es-UY" w:eastAsia="en-US"/>
        </w:rPr>
        <w:t xml:space="preserve">Art. 4: </w:t>
      </w:r>
      <w:r w:rsidRPr="009065AE">
        <w:rPr>
          <w:rFonts w:ascii="Calibri" w:eastAsia="Calibri" w:hAnsi="Calibri" w:cs="Calibri"/>
          <w:bCs/>
          <w:noProof w:val="0"/>
          <w:lang w:val="es-UY" w:eastAsia="en-US"/>
        </w:rPr>
        <w:t>PASES EN COMISIÓN</w:t>
      </w:r>
    </w:p>
    <w:p w14:paraId="51AE1F8F"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autoSpaceDE w:val="0"/>
        <w:autoSpaceDN w:val="0"/>
        <w:adjustRightInd w:val="0"/>
        <w:spacing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Exceptúase de los límites establecidos por el inciso final del artículo 32, de la Ley N° 15.851, de 24 de diciembre de 1986, y sus modificativas, los pases en comisión para prestar tareas en el Inciso 27 “Instituto Nacional del Niño y Adolescente del Uruguay”, a solicitud del Directorio, fundada en razones de servicios.</w:t>
      </w:r>
    </w:p>
    <w:p w14:paraId="1FFD9AD3" w14:textId="77777777" w:rsidR="009065AE" w:rsidRPr="009065AE" w:rsidRDefault="009065AE" w:rsidP="009065AE">
      <w:pPr>
        <w:pBdr>
          <w:top w:val="single" w:sz="4" w:space="1" w:color="auto"/>
          <w:left w:val="single" w:sz="4" w:space="4" w:color="auto"/>
          <w:bottom w:val="single" w:sz="4" w:space="1" w:color="auto"/>
          <w:right w:val="single" w:sz="4" w:space="4" w:color="auto"/>
        </w:pBdr>
        <w:tabs>
          <w:tab w:val="clear" w:pos="8504"/>
        </w:tabs>
        <w:autoSpaceDE w:val="0"/>
        <w:autoSpaceDN w:val="0"/>
        <w:adjustRightInd w:val="0"/>
        <w:spacing w:line="240" w:lineRule="auto"/>
        <w:rPr>
          <w:rFonts w:ascii="Calibri" w:eastAsia="Calibri" w:hAnsi="Calibri" w:cs="Calibri"/>
          <w:b w:val="0"/>
          <w:noProof w:val="0"/>
          <w:lang w:val="es-UY" w:eastAsia="en-US"/>
        </w:rPr>
      </w:pPr>
      <w:r w:rsidRPr="009065AE">
        <w:rPr>
          <w:rFonts w:ascii="Calibri" w:eastAsia="Calibri" w:hAnsi="Calibri" w:cs="Calibri"/>
          <w:b w:val="0"/>
          <w:noProof w:val="0"/>
          <w:lang w:val="es-UY" w:eastAsia="en-US"/>
        </w:rPr>
        <w:t>El Instituto Nacional del Niño y Adolescente del Uruguay podrá tener hasta diez funcionarios en comisión simultáneamente al amparo del presente régimen.</w:t>
      </w:r>
    </w:p>
    <w:p w14:paraId="5F295D61" w14:textId="77777777" w:rsidR="009065AE" w:rsidRPr="009065AE" w:rsidRDefault="009065AE" w:rsidP="009065AE">
      <w:pPr>
        <w:tabs>
          <w:tab w:val="clear" w:pos="8504"/>
        </w:tabs>
        <w:autoSpaceDE w:val="0"/>
        <w:autoSpaceDN w:val="0"/>
        <w:adjustRightInd w:val="0"/>
        <w:spacing w:line="240" w:lineRule="auto"/>
        <w:rPr>
          <w:rFonts w:ascii="Calibri" w:eastAsia="Calibri" w:hAnsi="Calibri" w:cs="Calibri"/>
          <w:bCs/>
          <w:noProof w:val="0"/>
          <w:lang w:val="es-UY" w:eastAsia="en-US"/>
        </w:rPr>
      </w:pPr>
      <w:r w:rsidRPr="009065AE">
        <w:rPr>
          <w:rFonts w:ascii="Calibri" w:eastAsia="Calibri" w:hAnsi="Calibri" w:cs="Calibri"/>
          <w:bCs/>
          <w:noProof w:val="0"/>
          <w:lang w:val="es-UY" w:eastAsia="en-US"/>
        </w:rPr>
        <w:t xml:space="preserve">Fundamentación: </w:t>
      </w:r>
    </w:p>
    <w:p w14:paraId="50F02C14" w14:textId="77777777" w:rsidR="009065AE" w:rsidRPr="009065AE" w:rsidRDefault="009065AE" w:rsidP="009065AE">
      <w:pPr>
        <w:tabs>
          <w:tab w:val="clear" w:pos="8504"/>
        </w:tabs>
        <w:autoSpaceDE w:val="0"/>
        <w:autoSpaceDN w:val="0"/>
        <w:adjustRightInd w:val="0"/>
        <w:spacing w:line="240" w:lineRule="auto"/>
        <w:rPr>
          <w:rFonts w:ascii="Calibri" w:eastAsia="Calibri" w:hAnsi="Calibri" w:cs="Calibri"/>
          <w:b w:val="0"/>
          <w:noProof w:val="0"/>
          <w:lang w:val="es-UY" w:eastAsia="en-US"/>
        </w:rPr>
      </w:pPr>
      <w:r w:rsidRPr="009065AE">
        <w:rPr>
          <w:rFonts w:ascii="Calibri" w:eastAsia="Calibri" w:hAnsi="Calibri" w:cs="Calibri"/>
          <w:bCs/>
          <w:noProof w:val="0"/>
          <w:lang w:val="es-UY" w:eastAsia="en-US"/>
        </w:rPr>
        <w:t>Problema o necesidad:</w:t>
      </w:r>
      <w:r w:rsidRPr="009065AE">
        <w:rPr>
          <w:rFonts w:ascii="Calibri" w:eastAsia="Calibri" w:hAnsi="Calibri" w:cs="Calibri"/>
          <w:b w:val="0"/>
          <w:bCs/>
          <w:noProof w:val="0"/>
          <w:lang w:val="es-UY" w:eastAsia="en-US"/>
        </w:rPr>
        <w:t xml:space="preserve"> L</w:t>
      </w:r>
      <w:r w:rsidRPr="009065AE">
        <w:rPr>
          <w:rFonts w:ascii="Calibri" w:eastAsia="Calibri" w:hAnsi="Calibri" w:cs="Calibri"/>
          <w:b w:val="0"/>
          <w:noProof w:val="0"/>
          <w:lang w:val="es-UY" w:eastAsia="en-US"/>
        </w:rPr>
        <w:t xml:space="preserve">a necesidad de cumplir la tarea de asesoramiento con la idoneidad y expertise necesarias en la materia tan específica de que se trata, tornan indispensable buscar en todos los organismos del Estado, sin restricciones, el material humano para desempeñarla. La Administración Central cuenta con muchos funcionarios capacitados para ejercer el asesoramiento necesario, pero que en la actualidad se encuentran impedidos de hacerlo. </w:t>
      </w:r>
    </w:p>
    <w:p w14:paraId="28D7CCF0" w14:textId="77777777" w:rsidR="009065AE" w:rsidRPr="009065AE" w:rsidRDefault="009065AE" w:rsidP="009065AE">
      <w:pPr>
        <w:tabs>
          <w:tab w:val="clear" w:pos="8504"/>
        </w:tabs>
        <w:autoSpaceDE w:val="0"/>
        <w:autoSpaceDN w:val="0"/>
        <w:adjustRightInd w:val="0"/>
        <w:spacing w:line="240" w:lineRule="auto"/>
        <w:rPr>
          <w:rFonts w:ascii="Calibri" w:eastAsia="Calibri" w:hAnsi="Calibri" w:cs="Calibri"/>
          <w:b w:val="0"/>
          <w:noProof w:val="0"/>
          <w:lang w:val="es-UY" w:eastAsia="en-US"/>
        </w:rPr>
      </w:pPr>
      <w:r w:rsidRPr="009065AE">
        <w:rPr>
          <w:rFonts w:ascii="Calibri" w:eastAsia="Calibri" w:hAnsi="Calibri" w:cs="Calibri"/>
          <w:bCs/>
          <w:noProof w:val="0"/>
          <w:lang w:val="es-UY" w:eastAsia="en-US"/>
        </w:rPr>
        <w:t xml:space="preserve">Efectos negativos de no aprobar la propuesta: </w:t>
      </w:r>
      <w:r w:rsidRPr="009065AE">
        <w:rPr>
          <w:rFonts w:ascii="Calibri" w:eastAsia="Calibri" w:hAnsi="Calibri" w:cs="Calibri"/>
          <w:b w:val="0"/>
          <w:noProof w:val="0"/>
          <w:lang w:val="es-UY" w:eastAsia="en-US"/>
        </w:rPr>
        <w:t xml:space="preserve">El principal efecto de la falta de asesoramiento idóneo, recae sobre los niños, niñas y adolescentes de nuestro país. INAU, como órgano rector consagrado en la normativa vigente, debe contar con asesores y funcionarios que posean el perfil adecuado para cumplir y colaborar con el fortalecimiento de las políticas públicas en materia de infancia y adolescencia en el futuro cercano y de manera permanente.  </w:t>
      </w:r>
    </w:p>
    <w:p w14:paraId="5FACDDAA" w14:textId="1775D86A" w:rsidR="009065AE" w:rsidRPr="009065AE" w:rsidRDefault="009065AE" w:rsidP="009065AE">
      <w:pPr>
        <w:tabs>
          <w:tab w:val="clear" w:pos="8504"/>
        </w:tabs>
        <w:rPr>
          <w:rFonts w:ascii="Calibri" w:eastAsia="Calibri" w:hAnsi="Calibri" w:cs="Times New Roman"/>
          <w:b w:val="0"/>
          <w:noProof w:val="0"/>
          <w:sz w:val="22"/>
          <w:szCs w:val="22"/>
          <w:lang w:val="es-UY" w:eastAsia="en-US"/>
        </w:rPr>
      </w:pPr>
      <w:r w:rsidRPr="009065AE">
        <w:rPr>
          <w:rFonts w:ascii="Calibri" w:eastAsia="Calibri" w:hAnsi="Calibri" w:cs="Calibri"/>
          <w:bCs/>
          <w:noProof w:val="0"/>
          <w:lang w:val="es-UY" w:eastAsia="en-US"/>
        </w:rPr>
        <w:t xml:space="preserve">Resultado esperado de la propuesta: </w:t>
      </w:r>
      <w:r w:rsidRPr="009065AE">
        <w:rPr>
          <w:rFonts w:ascii="Calibri" w:eastAsia="Calibri" w:hAnsi="Calibri" w:cs="Calibri"/>
          <w:b w:val="0"/>
          <w:noProof w:val="0"/>
          <w:lang w:val="es-UY" w:eastAsia="en-US"/>
        </w:rPr>
        <w:t xml:space="preserve">Cumplir a cabalidad, a la mayor brevedad y en forma constante, con los cometidos específicos del Organismo, contando con funcionarios ya presupuestados </w:t>
      </w:r>
      <w:r>
        <w:rPr>
          <w:rFonts w:ascii="Calibri" w:eastAsia="Calibri" w:hAnsi="Calibri" w:cs="Calibri"/>
          <w:b w:val="0"/>
          <w:noProof w:val="0"/>
          <w:lang w:val="es-UY" w:eastAsia="en-US"/>
        </w:rPr>
        <w:t xml:space="preserve">en el Estado en su totalidad.  </w:t>
      </w:r>
    </w:p>
    <w:sectPr w:rsidR="009065AE" w:rsidRPr="009065AE" w:rsidSect="00085254">
      <w:headerReference w:type="default" r:id="rId20"/>
      <w:footerReference w:type="default" r:id="rId2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DD137" w14:textId="77777777" w:rsidR="002471AC" w:rsidRDefault="002471AC" w:rsidP="00F952CD">
      <w:r>
        <w:separator/>
      </w:r>
    </w:p>
  </w:endnote>
  <w:endnote w:type="continuationSeparator" w:id="0">
    <w:p w14:paraId="3B3A4D22" w14:textId="77777777" w:rsidR="002471AC" w:rsidRDefault="002471AC" w:rsidP="00F952CD">
      <w:r>
        <w:continuationSeparator/>
      </w:r>
    </w:p>
  </w:endnote>
  <w:endnote w:id="1">
    <w:p w14:paraId="45606827" w14:textId="6486F4D6" w:rsidR="009065AE" w:rsidRPr="00F45993" w:rsidRDefault="009065AE" w:rsidP="00DC48B1">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Sans-Regular">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autami">
    <w:panose1 w:val="02000500000000000000"/>
    <w:charset w:val="00"/>
    <w:family w:val="swiss"/>
    <w:pitch w:val="variable"/>
    <w:sig w:usb0="00200003" w:usb1="00000000" w:usb2="00000000" w:usb3="00000000" w:csb0="00000001" w:csb1="00000000"/>
  </w:font>
  <w:font w:name="Microsoft ｓÿns Serif">
    <w:altName w:val="Microsoft Sans Serif"/>
    <w:charset w:val="00"/>
    <w:family w:val="swiss"/>
    <w:pitch w:val="variable"/>
    <w:sig w:usb0="21007A87" w:usb1="80000000" w:usb2="00000008" w:usb3="00000000" w:csb0="0001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Gotham Rounded Light">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91134143"/>
      <w:docPartObj>
        <w:docPartGallery w:val="Page Numbers (Bottom of Page)"/>
        <w:docPartUnique/>
      </w:docPartObj>
    </w:sdtPr>
    <w:sdtEndPr>
      <w:rPr>
        <w:rStyle w:val="Nmerodepgina"/>
      </w:rPr>
    </w:sdtEndPr>
    <w:sdtContent>
      <w:p w14:paraId="35DF4A55" w14:textId="77777777" w:rsidR="00531B70" w:rsidRDefault="00531B70" w:rsidP="0082717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2337FE9" w14:textId="77777777" w:rsidR="00531B70" w:rsidRDefault="00531B70" w:rsidP="007D73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01834833"/>
      <w:docPartObj>
        <w:docPartGallery w:val="Page Numbers (Bottom of Page)"/>
        <w:docPartUnique/>
      </w:docPartObj>
    </w:sdtPr>
    <w:sdtEndPr>
      <w:rPr>
        <w:rStyle w:val="Nmerodepgina"/>
      </w:rPr>
    </w:sdtEndPr>
    <w:sdtContent>
      <w:p w14:paraId="213CA858" w14:textId="32F58453" w:rsidR="00531B70" w:rsidRDefault="00531B70" w:rsidP="0082717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332EC9">
          <w:rPr>
            <w:rStyle w:val="Nmerodepgina"/>
          </w:rPr>
          <w:t>2</w:t>
        </w:r>
        <w:r>
          <w:rPr>
            <w:rStyle w:val="Nmerodepgina"/>
          </w:rPr>
          <w:fldChar w:fldCharType="end"/>
        </w:r>
      </w:p>
    </w:sdtContent>
  </w:sdt>
  <w:p w14:paraId="2F12EE5E" w14:textId="77777777" w:rsidR="00531B70" w:rsidRDefault="00531B70" w:rsidP="007D736E">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2343D" w14:textId="29C291BE" w:rsidR="00531B70" w:rsidRDefault="00531B70" w:rsidP="0082717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332EC9">
      <w:rPr>
        <w:rStyle w:val="Nmerodepgina"/>
      </w:rPr>
      <w:t>15</w:t>
    </w:r>
    <w:r>
      <w:rPr>
        <w:rStyle w:val="Nmerodepgina"/>
      </w:rPr>
      <w:fldChar w:fldCharType="end"/>
    </w: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89"/>
      <w:gridCol w:w="7615"/>
    </w:tblGrid>
    <w:tr w:rsidR="00531B70" w14:paraId="691BBDDA" w14:textId="77777777">
      <w:tc>
        <w:tcPr>
          <w:tcW w:w="918" w:type="dxa"/>
        </w:tcPr>
        <w:p w14:paraId="57DAB6D7" w14:textId="77777777" w:rsidR="00531B70" w:rsidRDefault="00531B70" w:rsidP="007D736E">
          <w:pPr>
            <w:pStyle w:val="Piedepgina"/>
            <w:ind w:right="360"/>
            <w:rPr>
              <w:color w:val="5B9BD5" w:themeColor="accent1"/>
              <w:sz w:val="32"/>
              <w:szCs w:val="32"/>
            </w:rPr>
          </w:pPr>
        </w:p>
      </w:tc>
      <w:tc>
        <w:tcPr>
          <w:tcW w:w="7938" w:type="dxa"/>
        </w:tcPr>
        <w:p w14:paraId="7CA53629" w14:textId="77777777" w:rsidR="00531B70" w:rsidRDefault="00531B70" w:rsidP="00F952CD">
          <w:pPr>
            <w:pStyle w:val="Piedepgina"/>
          </w:pPr>
        </w:p>
      </w:tc>
    </w:tr>
  </w:tbl>
  <w:p w14:paraId="684F30E1" w14:textId="77777777" w:rsidR="00531B70" w:rsidRPr="00226F1A" w:rsidRDefault="00531B70" w:rsidP="00F952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5DDD4" w14:textId="77777777" w:rsidR="002471AC" w:rsidRDefault="002471AC" w:rsidP="00F952CD">
      <w:r>
        <w:separator/>
      </w:r>
    </w:p>
  </w:footnote>
  <w:footnote w:type="continuationSeparator" w:id="0">
    <w:p w14:paraId="78E0946F" w14:textId="77777777" w:rsidR="002471AC" w:rsidRDefault="002471AC" w:rsidP="00F952CD">
      <w:r>
        <w:continuationSeparator/>
      </w:r>
    </w:p>
  </w:footnote>
  <w:footnote w:id="1">
    <w:p w14:paraId="65497F20" w14:textId="77777777" w:rsidR="00531B70" w:rsidRPr="00475B3F" w:rsidRDefault="00531B70" w:rsidP="00DC48B1">
      <w:pPr>
        <w:pStyle w:val="NormalWeb"/>
        <w:spacing w:before="0" w:beforeAutospacing="0" w:after="160" w:afterAutospacing="0"/>
        <w:rPr>
          <w:rFonts w:ascii="Calibri" w:hAnsi="Calibri" w:cs="Calibri"/>
          <w:sz w:val="22"/>
          <w:szCs w:val="22"/>
          <w:lang w:val="es-ES"/>
        </w:rPr>
      </w:pPr>
      <w:r>
        <w:rPr>
          <w:rStyle w:val="Refdenotaalpie"/>
        </w:rPr>
        <w:footnoteRef/>
      </w:r>
      <w:r w:rsidRPr="00F45993">
        <w:rPr>
          <w:lang w:val="es-ES"/>
        </w:rPr>
        <w:t xml:space="preserve"> </w:t>
      </w:r>
      <w:r w:rsidRPr="00F45993">
        <w:rPr>
          <w:rFonts w:ascii="Calibri" w:hAnsi="Calibri" w:cs="Calibri"/>
          <w:sz w:val="18"/>
          <w:szCs w:val="18"/>
          <w:lang w:val="es-ES"/>
        </w:rPr>
        <w:t>Son las vinculaciones a los distintos programas que tienen los niños, niñas y adolescentes. Se consideran las atenciones simultáneas que pueden recibir un mismo niño, niña y adolescentes.</w:t>
      </w:r>
    </w:p>
    <w:p w14:paraId="4F9ED8A6" w14:textId="77777777" w:rsidR="00531B70" w:rsidRDefault="00531B70" w:rsidP="00DC48B1">
      <w:pPr>
        <w:pStyle w:val="Textonotapie"/>
      </w:pPr>
    </w:p>
  </w:footnote>
  <w:footnote w:id="2">
    <w:p w14:paraId="361AB46E" w14:textId="77777777" w:rsidR="00531B70" w:rsidRPr="00B30522" w:rsidRDefault="00531B70" w:rsidP="00510243">
      <w:pPr>
        <w:pStyle w:val="Textonotapie"/>
        <w:rPr>
          <w:rFonts w:asciiTheme="minorHAnsi" w:hAnsiTheme="minorHAnsi"/>
          <w:sz w:val="18"/>
          <w:szCs w:val="18"/>
        </w:rPr>
      </w:pPr>
      <w:r w:rsidRPr="00B30522">
        <w:rPr>
          <w:rStyle w:val="Refdenotaalpie"/>
          <w:rFonts w:asciiTheme="minorHAnsi" w:hAnsiTheme="minorHAnsi"/>
          <w:sz w:val="18"/>
          <w:szCs w:val="18"/>
        </w:rPr>
        <w:footnoteRef/>
      </w:r>
      <w:r w:rsidRPr="00B30522">
        <w:rPr>
          <w:rFonts w:asciiTheme="minorHAnsi" w:hAnsiTheme="minorHAnsi"/>
          <w:sz w:val="18"/>
          <w:szCs w:val="18"/>
        </w:rPr>
        <w:t xml:space="preserve"> Becas de Formación Profesional, Contratos Talleristas COVID, Funcionarios de otros organismos, Cuidadoras de Alternativa Familiar, Voluntariado Social, entre otros.</w:t>
      </w:r>
    </w:p>
  </w:footnote>
  <w:footnote w:id="3">
    <w:p w14:paraId="1754EEC2" w14:textId="77777777" w:rsidR="00531B70" w:rsidRPr="009C1921" w:rsidRDefault="00531B70" w:rsidP="003770A6">
      <w:pPr>
        <w:pStyle w:val="Textonotapie"/>
        <w:rPr>
          <w:rFonts w:asciiTheme="minorHAnsi" w:hAnsiTheme="minorHAnsi"/>
          <w:sz w:val="18"/>
          <w:szCs w:val="18"/>
        </w:rPr>
      </w:pPr>
      <w:r w:rsidRPr="009C1921">
        <w:rPr>
          <w:rStyle w:val="Refdenotaalpie"/>
          <w:rFonts w:asciiTheme="minorHAnsi" w:hAnsiTheme="minorHAnsi"/>
          <w:sz w:val="18"/>
          <w:szCs w:val="18"/>
        </w:rPr>
        <w:footnoteRef/>
      </w:r>
      <w:r w:rsidRPr="009C1921">
        <w:rPr>
          <w:rFonts w:asciiTheme="minorHAnsi" w:hAnsiTheme="minorHAnsi"/>
          <w:sz w:val="18"/>
          <w:szCs w:val="18"/>
        </w:rPr>
        <w:t xml:space="preserve"> Esta cifra incluye las entrevistas realizadas en Canelones que están contenidas en las cifras de Montevideo</w:t>
      </w:r>
      <w:r>
        <w:rPr>
          <w:rFonts w:asciiTheme="minorHAnsi" w:hAnsiTheme="minorHAnsi"/>
          <w:sz w:val="18"/>
          <w:szCs w:val="18"/>
        </w:rPr>
        <w:t xml:space="preserve"> </w:t>
      </w:r>
    </w:p>
  </w:footnote>
  <w:footnote w:id="4">
    <w:p w14:paraId="6E1DBD7B" w14:textId="77777777" w:rsidR="00531B70" w:rsidRPr="001F3766" w:rsidRDefault="00531B70" w:rsidP="000B3BC9">
      <w:pPr>
        <w:pStyle w:val="Textonotapie"/>
        <w:rPr>
          <w:rFonts w:asciiTheme="minorHAnsi" w:hAnsiTheme="minorHAnsi"/>
          <w:sz w:val="18"/>
          <w:szCs w:val="18"/>
        </w:rPr>
      </w:pPr>
      <w:r w:rsidRPr="001F3766">
        <w:rPr>
          <w:rStyle w:val="Refdenotaalpie"/>
          <w:rFonts w:asciiTheme="minorHAnsi" w:hAnsiTheme="minorHAnsi"/>
          <w:sz w:val="18"/>
          <w:szCs w:val="18"/>
        </w:rPr>
        <w:footnoteRef/>
      </w:r>
      <w:r w:rsidRPr="001F3766">
        <w:rPr>
          <w:rFonts w:asciiTheme="minorHAnsi" w:hAnsiTheme="minorHAnsi"/>
          <w:sz w:val="18"/>
          <w:szCs w:val="18"/>
        </w:rPr>
        <w:t xml:space="preserve"> 5 de estos supervisores tienen contratos por horas docentes hasta el 31/03/22.</w:t>
      </w:r>
    </w:p>
  </w:footnote>
  <w:footnote w:id="5">
    <w:p w14:paraId="2A739418" w14:textId="77777777" w:rsidR="00531B70" w:rsidRPr="00BE404F" w:rsidRDefault="00531B70" w:rsidP="00950B5E">
      <w:pPr>
        <w:pStyle w:val="Textonotapie"/>
        <w:rPr>
          <w:sz w:val="18"/>
          <w:szCs w:val="18"/>
        </w:rPr>
      </w:pPr>
      <w:r w:rsidRPr="00BE404F">
        <w:rPr>
          <w:rStyle w:val="Refdenotaalpie"/>
          <w:sz w:val="18"/>
          <w:szCs w:val="18"/>
        </w:rPr>
        <w:footnoteRef/>
      </w:r>
      <w:r w:rsidRPr="00BE404F">
        <w:rPr>
          <w:sz w:val="18"/>
          <w:szCs w:val="18"/>
        </w:rPr>
        <w:t xml:space="preserve"> </w:t>
      </w:r>
      <w:r w:rsidRPr="00BE404F">
        <w:rPr>
          <w:rFonts w:asciiTheme="minorHAnsi" w:hAnsiTheme="minorHAnsi" w:cs="Arial"/>
          <w:sz w:val="18"/>
          <w:szCs w:val="18"/>
        </w:rPr>
        <w:t xml:space="preserve">Ver Memoria Anual INAU 2020 pág.25 </w:t>
      </w:r>
    </w:p>
  </w:footnote>
  <w:footnote w:id="6">
    <w:p w14:paraId="02E5DE56" w14:textId="77777777" w:rsidR="00531B70" w:rsidRPr="00E9129A" w:rsidRDefault="00531B70" w:rsidP="001947CD">
      <w:pPr>
        <w:rPr>
          <w:sz w:val="18"/>
          <w:szCs w:val="18"/>
        </w:rPr>
      </w:pPr>
      <w:r w:rsidRPr="008B36EC">
        <w:rPr>
          <w:rStyle w:val="Refdenotaalpie"/>
          <w:sz w:val="18"/>
          <w:szCs w:val="18"/>
        </w:rPr>
        <w:footnoteRef/>
      </w:r>
      <w:r w:rsidRPr="00E9129A">
        <w:rPr>
          <w:sz w:val="18"/>
          <w:szCs w:val="18"/>
        </w:rPr>
        <w:t xml:space="preserve"> Los datos corresponden exclusivamente a las situaciones registradas por INAU, por lo tanto, no incluyen los datos del resto de los organismos que integra el SIPIAV, que sí son incorporado en el informe anual de SIPIAV. </w:t>
      </w:r>
    </w:p>
    <w:p w14:paraId="478F4ACE" w14:textId="77777777" w:rsidR="00531B70" w:rsidRPr="008B36EC" w:rsidRDefault="00531B70" w:rsidP="001947CD">
      <w:pPr>
        <w:pStyle w:val="Textonotapie"/>
      </w:pPr>
    </w:p>
  </w:footnote>
  <w:footnote w:id="7">
    <w:p w14:paraId="240EF330" w14:textId="77777777" w:rsidR="00531B70" w:rsidRPr="0076247B" w:rsidRDefault="00531B70" w:rsidP="00D623F3">
      <w:pPr>
        <w:pStyle w:val="Textonotapie"/>
        <w:rPr>
          <w:rFonts w:asciiTheme="minorHAnsi" w:hAnsiTheme="minorHAnsi"/>
          <w:sz w:val="18"/>
          <w:szCs w:val="18"/>
          <w:lang w:val="es-UY"/>
        </w:rPr>
      </w:pPr>
      <w:r w:rsidRPr="00FD0448">
        <w:rPr>
          <w:rStyle w:val="Refdenotaalpie"/>
          <w:rFonts w:asciiTheme="minorHAnsi" w:hAnsiTheme="minorHAnsi"/>
          <w:sz w:val="18"/>
          <w:szCs w:val="18"/>
        </w:rPr>
        <w:footnoteRef/>
      </w:r>
      <w:r w:rsidRPr="00FD0448">
        <w:rPr>
          <w:rFonts w:asciiTheme="minorHAnsi" w:hAnsiTheme="minorHAnsi"/>
          <w:sz w:val="18"/>
          <w:szCs w:val="18"/>
        </w:rPr>
        <w:t xml:space="preserve"> </w:t>
      </w:r>
      <w:r w:rsidRPr="00FD0448">
        <w:rPr>
          <w:rFonts w:asciiTheme="minorHAnsi" w:hAnsiTheme="minorHAnsi"/>
          <w:sz w:val="18"/>
          <w:szCs w:val="18"/>
          <w:lang w:val="es-UY"/>
        </w:rPr>
        <w:t>Primera Infancia (0 a 5 años); Infancia (6 a 12 años), Adolescencia (13 a 17 años), Adultos (18 y más)</w:t>
      </w:r>
    </w:p>
  </w:footnote>
  <w:footnote w:id="8">
    <w:p w14:paraId="509378FE" w14:textId="77777777" w:rsidR="00531B70" w:rsidRDefault="00531B70" w:rsidP="0032041E">
      <w:pPr>
        <w:pStyle w:val="Textonotapie"/>
      </w:pPr>
      <w:r>
        <w:rPr>
          <w:rStyle w:val="Refdenotaalpie"/>
        </w:rPr>
        <w:footnoteRef/>
      </w:r>
      <w:r>
        <w:t xml:space="preserve"> </w:t>
      </w:r>
      <w:r w:rsidRPr="004E3F8F">
        <w:rPr>
          <w:rFonts w:asciiTheme="minorHAnsi" w:hAnsiTheme="minorHAnsi" w:cstheme="minorHAnsi"/>
          <w:sz w:val="18"/>
          <w:szCs w:val="18"/>
        </w:rPr>
        <w:t>Párrafo elaborado en base a los contenidos de la Resolución del Directorio del INAU Nº1477/2021</w:t>
      </w:r>
      <w:r>
        <w:t>.</w:t>
      </w:r>
    </w:p>
  </w:footnote>
  <w:footnote w:id="9">
    <w:p w14:paraId="4495766D" w14:textId="77777777" w:rsidR="00531B70" w:rsidRPr="00761FB4" w:rsidRDefault="00531B70" w:rsidP="0032041E">
      <w:pPr>
        <w:pStyle w:val="Textonotapie"/>
        <w:rPr>
          <w:rFonts w:asciiTheme="minorHAnsi" w:hAnsiTheme="minorHAnsi"/>
          <w:sz w:val="18"/>
          <w:szCs w:val="18"/>
        </w:rPr>
      </w:pPr>
      <w:r w:rsidRPr="00761FB4">
        <w:rPr>
          <w:rStyle w:val="Refdenotaalpie"/>
          <w:rFonts w:asciiTheme="minorHAnsi" w:hAnsiTheme="minorHAnsi"/>
          <w:sz w:val="18"/>
          <w:szCs w:val="18"/>
        </w:rPr>
        <w:footnoteRef/>
      </w:r>
      <w:r w:rsidRPr="00761FB4">
        <w:rPr>
          <w:rFonts w:asciiTheme="minorHAnsi" w:hAnsiTheme="minorHAnsi"/>
          <w:sz w:val="18"/>
          <w:szCs w:val="18"/>
        </w:rPr>
        <w:t xml:space="preserve"> Párrafo elaborado en base a los contenidos de la Resolución del Directorio del INAU Nº2200/2021.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DE2D8" w14:textId="77777777" w:rsidR="00531B70" w:rsidRDefault="00531B70">
    <w:pPr>
      <w:pStyle w:val="Encabezado"/>
    </w:pPr>
    <w:r>
      <w:rPr>
        <w:lang w:val="en-US" w:eastAsia="en-US"/>
      </w:rPr>
      <w:drawing>
        <wp:anchor distT="0" distB="0" distL="114300" distR="114300" simplePos="0" relativeHeight="251658240" behindDoc="0" locked="0" layoutInCell="1" allowOverlap="1" wp14:anchorId="166F117C" wp14:editId="3DFE7B11">
          <wp:simplePos x="0" y="0"/>
          <wp:positionH relativeFrom="column">
            <wp:posOffset>4718050</wp:posOffset>
          </wp:positionH>
          <wp:positionV relativeFrom="paragraph">
            <wp:posOffset>-311785</wp:posOffset>
          </wp:positionV>
          <wp:extent cx="1326515" cy="845185"/>
          <wp:effectExtent l="19050" t="0" r="6985" b="0"/>
          <wp:wrapSquare wrapText="bothSides"/>
          <wp:docPr id="6" name="Imagen 1" descr="Casacha 20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acha 2020-02"/>
                  <pic:cNvPicPr>
                    <a:picLocks noChangeAspect="1" noChangeArrowheads="1"/>
                  </pic:cNvPicPr>
                </pic:nvPicPr>
                <pic:blipFill>
                  <a:blip r:embed="rId1"/>
                  <a:srcRect/>
                  <a:stretch>
                    <a:fillRect/>
                  </a:stretch>
                </pic:blipFill>
                <pic:spPr bwMode="auto">
                  <a:xfrm>
                    <a:off x="0" y="0"/>
                    <a:ext cx="1326515" cy="84518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B51D" w14:textId="77777777" w:rsidR="00531B70" w:rsidRPr="00226F1A" w:rsidRDefault="00531B70" w:rsidP="00F952CD">
    <w:pPr>
      <w:pStyle w:val="Encabezado"/>
    </w:pPr>
    <w:r>
      <w:rPr>
        <w:lang w:val="en-US" w:eastAsia="en-US"/>
      </w:rPr>
      <w:drawing>
        <wp:anchor distT="0" distB="0" distL="114300" distR="114300" simplePos="0" relativeHeight="251660288" behindDoc="0" locked="0" layoutInCell="1" allowOverlap="1" wp14:anchorId="66C41DC8" wp14:editId="0CB75CFF">
          <wp:simplePos x="0" y="0"/>
          <wp:positionH relativeFrom="column">
            <wp:posOffset>4873625</wp:posOffset>
          </wp:positionH>
          <wp:positionV relativeFrom="paragraph">
            <wp:posOffset>-415290</wp:posOffset>
          </wp:positionV>
          <wp:extent cx="1319530" cy="845185"/>
          <wp:effectExtent l="19050" t="0" r="0" b="0"/>
          <wp:wrapSquare wrapText="bothSides"/>
          <wp:docPr id="13" name="Imagen 1" descr="Casacha 20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acha 2020-02"/>
                  <pic:cNvPicPr>
                    <a:picLocks noChangeAspect="1" noChangeArrowheads="1"/>
                  </pic:cNvPicPr>
                </pic:nvPicPr>
                <pic:blipFill>
                  <a:blip r:embed="rId1"/>
                  <a:srcRect/>
                  <a:stretch>
                    <a:fillRect/>
                  </a:stretch>
                </pic:blipFill>
                <pic:spPr bwMode="auto">
                  <a:xfrm>
                    <a:off x="0" y="0"/>
                    <a:ext cx="1319530" cy="84518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20AA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0F00008"/>
    <w:multiLevelType w:val="hybridMultilevel"/>
    <w:tmpl w:val="200A9086"/>
    <w:lvl w:ilvl="0" w:tplc="01963896">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E643AC"/>
    <w:multiLevelType w:val="hybridMultilevel"/>
    <w:tmpl w:val="3F087728"/>
    <w:lvl w:ilvl="0" w:tplc="D8282690">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492583"/>
    <w:multiLevelType w:val="hybridMultilevel"/>
    <w:tmpl w:val="524C90C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C32816"/>
    <w:multiLevelType w:val="multilevel"/>
    <w:tmpl w:val="06D208D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CA77BD"/>
    <w:multiLevelType w:val="hybridMultilevel"/>
    <w:tmpl w:val="C158CFCC"/>
    <w:lvl w:ilvl="0" w:tplc="040A0001">
      <w:start w:val="1"/>
      <w:numFmt w:val="bullet"/>
      <w:lvlText w:val=""/>
      <w:lvlJc w:val="left"/>
      <w:pPr>
        <w:ind w:left="826" w:hanging="360"/>
      </w:pPr>
      <w:rPr>
        <w:rFonts w:ascii="Symbol" w:hAnsi="Symbol" w:hint="default"/>
      </w:rPr>
    </w:lvl>
    <w:lvl w:ilvl="1" w:tplc="040A0003" w:tentative="1">
      <w:start w:val="1"/>
      <w:numFmt w:val="bullet"/>
      <w:lvlText w:val="o"/>
      <w:lvlJc w:val="left"/>
      <w:pPr>
        <w:ind w:left="1546" w:hanging="360"/>
      </w:pPr>
      <w:rPr>
        <w:rFonts w:ascii="Courier New" w:hAnsi="Courier New" w:cs="Courier New" w:hint="default"/>
      </w:rPr>
    </w:lvl>
    <w:lvl w:ilvl="2" w:tplc="040A0005" w:tentative="1">
      <w:start w:val="1"/>
      <w:numFmt w:val="bullet"/>
      <w:lvlText w:val=""/>
      <w:lvlJc w:val="left"/>
      <w:pPr>
        <w:ind w:left="2266" w:hanging="360"/>
      </w:pPr>
      <w:rPr>
        <w:rFonts w:ascii="Wingdings" w:hAnsi="Wingdings" w:hint="default"/>
      </w:rPr>
    </w:lvl>
    <w:lvl w:ilvl="3" w:tplc="040A0001" w:tentative="1">
      <w:start w:val="1"/>
      <w:numFmt w:val="bullet"/>
      <w:lvlText w:val=""/>
      <w:lvlJc w:val="left"/>
      <w:pPr>
        <w:ind w:left="2986" w:hanging="360"/>
      </w:pPr>
      <w:rPr>
        <w:rFonts w:ascii="Symbol" w:hAnsi="Symbol" w:hint="default"/>
      </w:rPr>
    </w:lvl>
    <w:lvl w:ilvl="4" w:tplc="040A0003" w:tentative="1">
      <w:start w:val="1"/>
      <w:numFmt w:val="bullet"/>
      <w:lvlText w:val="o"/>
      <w:lvlJc w:val="left"/>
      <w:pPr>
        <w:ind w:left="3706" w:hanging="360"/>
      </w:pPr>
      <w:rPr>
        <w:rFonts w:ascii="Courier New" w:hAnsi="Courier New" w:cs="Courier New" w:hint="default"/>
      </w:rPr>
    </w:lvl>
    <w:lvl w:ilvl="5" w:tplc="040A0005" w:tentative="1">
      <w:start w:val="1"/>
      <w:numFmt w:val="bullet"/>
      <w:lvlText w:val=""/>
      <w:lvlJc w:val="left"/>
      <w:pPr>
        <w:ind w:left="4426" w:hanging="360"/>
      </w:pPr>
      <w:rPr>
        <w:rFonts w:ascii="Wingdings" w:hAnsi="Wingdings" w:hint="default"/>
      </w:rPr>
    </w:lvl>
    <w:lvl w:ilvl="6" w:tplc="040A0001" w:tentative="1">
      <w:start w:val="1"/>
      <w:numFmt w:val="bullet"/>
      <w:lvlText w:val=""/>
      <w:lvlJc w:val="left"/>
      <w:pPr>
        <w:ind w:left="5146" w:hanging="360"/>
      </w:pPr>
      <w:rPr>
        <w:rFonts w:ascii="Symbol" w:hAnsi="Symbol" w:hint="default"/>
      </w:rPr>
    </w:lvl>
    <w:lvl w:ilvl="7" w:tplc="040A0003" w:tentative="1">
      <w:start w:val="1"/>
      <w:numFmt w:val="bullet"/>
      <w:lvlText w:val="o"/>
      <w:lvlJc w:val="left"/>
      <w:pPr>
        <w:ind w:left="5866" w:hanging="360"/>
      </w:pPr>
      <w:rPr>
        <w:rFonts w:ascii="Courier New" w:hAnsi="Courier New" w:cs="Courier New" w:hint="default"/>
      </w:rPr>
    </w:lvl>
    <w:lvl w:ilvl="8" w:tplc="040A0005" w:tentative="1">
      <w:start w:val="1"/>
      <w:numFmt w:val="bullet"/>
      <w:lvlText w:val=""/>
      <w:lvlJc w:val="left"/>
      <w:pPr>
        <w:ind w:left="6586" w:hanging="360"/>
      </w:pPr>
      <w:rPr>
        <w:rFonts w:ascii="Wingdings" w:hAnsi="Wingdings" w:hint="default"/>
      </w:rPr>
    </w:lvl>
  </w:abstractNum>
  <w:abstractNum w:abstractNumId="6" w15:restartNumberingAfterBreak="0">
    <w:nsid w:val="23662D8D"/>
    <w:multiLevelType w:val="multilevel"/>
    <w:tmpl w:val="6F6E717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BA5DBD"/>
    <w:multiLevelType w:val="hybridMultilevel"/>
    <w:tmpl w:val="A80C88F0"/>
    <w:lvl w:ilvl="0" w:tplc="380A0011">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15:restartNumberingAfterBreak="0">
    <w:nsid w:val="27B74329"/>
    <w:multiLevelType w:val="hybridMultilevel"/>
    <w:tmpl w:val="CA1AFD18"/>
    <w:lvl w:ilvl="0" w:tplc="AA04D51A">
      <w:start w:val="1"/>
      <w:numFmt w:val="decimal"/>
      <w:lvlText w:val="%1)"/>
      <w:lvlJc w:val="left"/>
      <w:pPr>
        <w:ind w:left="1440" w:hanging="360"/>
      </w:pPr>
      <w:rPr>
        <w:rFonts w:hint="default"/>
      </w:rPr>
    </w:lvl>
    <w:lvl w:ilvl="1" w:tplc="380A0019" w:tentative="1">
      <w:start w:val="1"/>
      <w:numFmt w:val="lowerLetter"/>
      <w:lvlText w:val="%2."/>
      <w:lvlJc w:val="left"/>
      <w:pPr>
        <w:ind w:left="2160" w:hanging="360"/>
      </w:pPr>
    </w:lvl>
    <w:lvl w:ilvl="2" w:tplc="380A001B" w:tentative="1">
      <w:start w:val="1"/>
      <w:numFmt w:val="lowerRoman"/>
      <w:lvlText w:val="%3."/>
      <w:lvlJc w:val="right"/>
      <w:pPr>
        <w:ind w:left="2880" w:hanging="180"/>
      </w:pPr>
    </w:lvl>
    <w:lvl w:ilvl="3" w:tplc="380A000F" w:tentative="1">
      <w:start w:val="1"/>
      <w:numFmt w:val="decimal"/>
      <w:lvlText w:val="%4."/>
      <w:lvlJc w:val="left"/>
      <w:pPr>
        <w:ind w:left="3600" w:hanging="360"/>
      </w:pPr>
    </w:lvl>
    <w:lvl w:ilvl="4" w:tplc="380A0019" w:tentative="1">
      <w:start w:val="1"/>
      <w:numFmt w:val="lowerLetter"/>
      <w:lvlText w:val="%5."/>
      <w:lvlJc w:val="left"/>
      <w:pPr>
        <w:ind w:left="4320" w:hanging="360"/>
      </w:pPr>
    </w:lvl>
    <w:lvl w:ilvl="5" w:tplc="380A001B" w:tentative="1">
      <w:start w:val="1"/>
      <w:numFmt w:val="lowerRoman"/>
      <w:lvlText w:val="%6."/>
      <w:lvlJc w:val="right"/>
      <w:pPr>
        <w:ind w:left="5040" w:hanging="180"/>
      </w:pPr>
    </w:lvl>
    <w:lvl w:ilvl="6" w:tplc="380A000F" w:tentative="1">
      <w:start w:val="1"/>
      <w:numFmt w:val="decimal"/>
      <w:lvlText w:val="%7."/>
      <w:lvlJc w:val="left"/>
      <w:pPr>
        <w:ind w:left="5760" w:hanging="360"/>
      </w:pPr>
    </w:lvl>
    <w:lvl w:ilvl="7" w:tplc="380A0019" w:tentative="1">
      <w:start w:val="1"/>
      <w:numFmt w:val="lowerLetter"/>
      <w:lvlText w:val="%8."/>
      <w:lvlJc w:val="left"/>
      <w:pPr>
        <w:ind w:left="6480" w:hanging="360"/>
      </w:pPr>
    </w:lvl>
    <w:lvl w:ilvl="8" w:tplc="380A001B" w:tentative="1">
      <w:start w:val="1"/>
      <w:numFmt w:val="lowerRoman"/>
      <w:lvlText w:val="%9."/>
      <w:lvlJc w:val="right"/>
      <w:pPr>
        <w:ind w:left="7200" w:hanging="180"/>
      </w:pPr>
    </w:lvl>
  </w:abstractNum>
  <w:abstractNum w:abstractNumId="9" w15:restartNumberingAfterBreak="0">
    <w:nsid w:val="29281478"/>
    <w:multiLevelType w:val="hybridMultilevel"/>
    <w:tmpl w:val="D92E761C"/>
    <w:lvl w:ilvl="0" w:tplc="380A000F">
      <w:start w:val="3"/>
      <w:numFmt w:val="decimal"/>
      <w:lvlText w:val="%1."/>
      <w:lvlJc w:val="left"/>
      <w:pPr>
        <w:ind w:left="720" w:hanging="360"/>
      </w:pPr>
      <w:rPr>
        <w:rFonts w:hint="default"/>
      </w:rPr>
    </w:lvl>
    <w:lvl w:ilvl="1" w:tplc="380A0019">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0" w15:restartNumberingAfterBreak="0">
    <w:nsid w:val="2B5C1463"/>
    <w:multiLevelType w:val="hybridMultilevel"/>
    <w:tmpl w:val="AD8EA604"/>
    <w:lvl w:ilvl="0" w:tplc="0C0A0011">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7025F2"/>
    <w:multiLevelType w:val="hybridMultilevel"/>
    <w:tmpl w:val="EE50FBB6"/>
    <w:lvl w:ilvl="0" w:tplc="756298BC">
      <w:start w:val="1"/>
      <w:numFmt w:val="decimal"/>
      <w:lvlText w:val="%1."/>
      <w:lvlJc w:val="left"/>
      <w:pPr>
        <w:ind w:left="927" w:hanging="360"/>
      </w:pPr>
      <w:rPr>
        <w:rFonts w:hint="default"/>
        <w:b/>
      </w:rPr>
    </w:lvl>
    <w:lvl w:ilvl="1" w:tplc="380A0019">
      <w:start w:val="1"/>
      <w:numFmt w:val="lowerLetter"/>
      <w:lvlText w:val="%2."/>
      <w:lvlJc w:val="left"/>
      <w:pPr>
        <w:ind w:left="1647" w:hanging="360"/>
      </w:pPr>
    </w:lvl>
    <w:lvl w:ilvl="2" w:tplc="380A001B" w:tentative="1">
      <w:start w:val="1"/>
      <w:numFmt w:val="lowerRoman"/>
      <w:lvlText w:val="%3."/>
      <w:lvlJc w:val="right"/>
      <w:pPr>
        <w:ind w:left="2367" w:hanging="180"/>
      </w:pPr>
    </w:lvl>
    <w:lvl w:ilvl="3" w:tplc="380A000F" w:tentative="1">
      <w:start w:val="1"/>
      <w:numFmt w:val="decimal"/>
      <w:lvlText w:val="%4."/>
      <w:lvlJc w:val="left"/>
      <w:pPr>
        <w:ind w:left="3087" w:hanging="360"/>
      </w:pPr>
    </w:lvl>
    <w:lvl w:ilvl="4" w:tplc="380A0019" w:tentative="1">
      <w:start w:val="1"/>
      <w:numFmt w:val="lowerLetter"/>
      <w:lvlText w:val="%5."/>
      <w:lvlJc w:val="left"/>
      <w:pPr>
        <w:ind w:left="3807" w:hanging="360"/>
      </w:pPr>
    </w:lvl>
    <w:lvl w:ilvl="5" w:tplc="380A001B" w:tentative="1">
      <w:start w:val="1"/>
      <w:numFmt w:val="lowerRoman"/>
      <w:lvlText w:val="%6."/>
      <w:lvlJc w:val="right"/>
      <w:pPr>
        <w:ind w:left="4527" w:hanging="180"/>
      </w:pPr>
    </w:lvl>
    <w:lvl w:ilvl="6" w:tplc="380A000F" w:tentative="1">
      <w:start w:val="1"/>
      <w:numFmt w:val="decimal"/>
      <w:lvlText w:val="%7."/>
      <w:lvlJc w:val="left"/>
      <w:pPr>
        <w:ind w:left="5247" w:hanging="360"/>
      </w:pPr>
    </w:lvl>
    <w:lvl w:ilvl="7" w:tplc="380A0019" w:tentative="1">
      <w:start w:val="1"/>
      <w:numFmt w:val="lowerLetter"/>
      <w:lvlText w:val="%8."/>
      <w:lvlJc w:val="left"/>
      <w:pPr>
        <w:ind w:left="5967" w:hanging="360"/>
      </w:pPr>
    </w:lvl>
    <w:lvl w:ilvl="8" w:tplc="380A001B" w:tentative="1">
      <w:start w:val="1"/>
      <w:numFmt w:val="lowerRoman"/>
      <w:lvlText w:val="%9."/>
      <w:lvlJc w:val="right"/>
      <w:pPr>
        <w:ind w:left="6687" w:hanging="180"/>
      </w:pPr>
    </w:lvl>
  </w:abstractNum>
  <w:abstractNum w:abstractNumId="12" w15:restartNumberingAfterBreak="0">
    <w:nsid w:val="2C3D4F3F"/>
    <w:multiLevelType w:val="hybridMultilevel"/>
    <w:tmpl w:val="AEB869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3A8003E"/>
    <w:multiLevelType w:val="hybridMultilevel"/>
    <w:tmpl w:val="FED27D32"/>
    <w:lvl w:ilvl="0" w:tplc="380A0011">
      <w:start w:val="1"/>
      <w:numFmt w:val="decimal"/>
      <w:lvlText w:val="%1)"/>
      <w:lvlJc w:val="left"/>
      <w:pPr>
        <w:ind w:left="36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4" w15:restartNumberingAfterBreak="0">
    <w:nsid w:val="36B15C64"/>
    <w:multiLevelType w:val="hybridMultilevel"/>
    <w:tmpl w:val="5B74D9BE"/>
    <w:lvl w:ilvl="0" w:tplc="A7EA4358">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CA74A3"/>
    <w:multiLevelType w:val="hybridMultilevel"/>
    <w:tmpl w:val="860ACA9C"/>
    <w:lvl w:ilvl="0" w:tplc="3B0CBED4">
      <w:start w:val="1"/>
      <w:numFmt w:val="decimal"/>
      <w:lvlText w:val="%1)"/>
      <w:lvlJc w:val="left"/>
      <w:pPr>
        <w:ind w:left="1080" w:hanging="360"/>
      </w:pPr>
      <w:rPr>
        <w:rFonts w:hint="default"/>
      </w:rPr>
    </w:lvl>
    <w:lvl w:ilvl="1" w:tplc="380A0019" w:tentative="1">
      <w:start w:val="1"/>
      <w:numFmt w:val="lowerLetter"/>
      <w:lvlText w:val="%2."/>
      <w:lvlJc w:val="left"/>
      <w:pPr>
        <w:ind w:left="1800" w:hanging="360"/>
      </w:pPr>
    </w:lvl>
    <w:lvl w:ilvl="2" w:tplc="380A001B" w:tentative="1">
      <w:start w:val="1"/>
      <w:numFmt w:val="lowerRoman"/>
      <w:lvlText w:val="%3."/>
      <w:lvlJc w:val="right"/>
      <w:pPr>
        <w:ind w:left="2520" w:hanging="180"/>
      </w:pPr>
    </w:lvl>
    <w:lvl w:ilvl="3" w:tplc="380A000F" w:tentative="1">
      <w:start w:val="1"/>
      <w:numFmt w:val="decimal"/>
      <w:lvlText w:val="%4."/>
      <w:lvlJc w:val="left"/>
      <w:pPr>
        <w:ind w:left="3240" w:hanging="360"/>
      </w:pPr>
    </w:lvl>
    <w:lvl w:ilvl="4" w:tplc="380A0019" w:tentative="1">
      <w:start w:val="1"/>
      <w:numFmt w:val="lowerLetter"/>
      <w:lvlText w:val="%5."/>
      <w:lvlJc w:val="left"/>
      <w:pPr>
        <w:ind w:left="3960" w:hanging="360"/>
      </w:pPr>
    </w:lvl>
    <w:lvl w:ilvl="5" w:tplc="380A001B" w:tentative="1">
      <w:start w:val="1"/>
      <w:numFmt w:val="lowerRoman"/>
      <w:lvlText w:val="%6."/>
      <w:lvlJc w:val="right"/>
      <w:pPr>
        <w:ind w:left="4680" w:hanging="180"/>
      </w:pPr>
    </w:lvl>
    <w:lvl w:ilvl="6" w:tplc="380A000F" w:tentative="1">
      <w:start w:val="1"/>
      <w:numFmt w:val="decimal"/>
      <w:lvlText w:val="%7."/>
      <w:lvlJc w:val="left"/>
      <w:pPr>
        <w:ind w:left="5400" w:hanging="360"/>
      </w:pPr>
    </w:lvl>
    <w:lvl w:ilvl="7" w:tplc="380A0019" w:tentative="1">
      <w:start w:val="1"/>
      <w:numFmt w:val="lowerLetter"/>
      <w:lvlText w:val="%8."/>
      <w:lvlJc w:val="left"/>
      <w:pPr>
        <w:ind w:left="6120" w:hanging="360"/>
      </w:pPr>
    </w:lvl>
    <w:lvl w:ilvl="8" w:tplc="380A001B" w:tentative="1">
      <w:start w:val="1"/>
      <w:numFmt w:val="lowerRoman"/>
      <w:lvlText w:val="%9."/>
      <w:lvlJc w:val="right"/>
      <w:pPr>
        <w:ind w:left="6840" w:hanging="180"/>
      </w:pPr>
    </w:lvl>
  </w:abstractNum>
  <w:abstractNum w:abstractNumId="16" w15:restartNumberingAfterBreak="0">
    <w:nsid w:val="3DFA5C6C"/>
    <w:multiLevelType w:val="hybridMultilevel"/>
    <w:tmpl w:val="CAD269C8"/>
    <w:lvl w:ilvl="0" w:tplc="380A0011">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7" w15:restartNumberingAfterBreak="0">
    <w:nsid w:val="42143086"/>
    <w:multiLevelType w:val="hybridMultilevel"/>
    <w:tmpl w:val="E7262EE4"/>
    <w:lvl w:ilvl="0" w:tplc="380A000F">
      <w:start w:val="1"/>
      <w:numFmt w:val="decimal"/>
      <w:lvlText w:val="%1."/>
      <w:lvlJc w:val="left"/>
      <w:pPr>
        <w:tabs>
          <w:tab w:val="num" w:pos="720"/>
        </w:tabs>
        <w:ind w:left="720" w:hanging="360"/>
      </w:pPr>
    </w:lvl>
    <w:lvl w:ilvl="1" w:tplc="380A0019" w:tentative="1">
      <w:start w:val="1"/>
      <w:numFmt w:val="bullet"/>
      <w:lvlText w:val="o"/>
      <w:lvlJc w:val="left"/>
      <w:pPr>
        <w:tabs>
          <w:tab w:val="num" w:pos="1440"/>
        </w:tabs>
        <w:ind w:left="1440" w:hanging="360"/>
      </w:pPr>
      <w:rPr>
        <w:rFonts w:ascii="Courier New" w:hAnsi="Courier New" w:hint="default"/>
      </w:rPr>
    </w:lvl>
    <w:lvl w:ilvl="2" w:tplc="380A001B" w:tentative="1">
      <w:start w:val="1"/>
      <w:numFmt w:val="bullet"/>
      <w:lvlText w:val=""/>
      <w:lvlJc w:val="left"/>
      <w:pPr>
        <w:tabs>
          <w:tab w:val="num" w:pos="2160"/>
        </w:tabs>
        <w:ind w:left="2160" w:hanging="360"/>
      </w:pPr>
      <w:rPr>
        <w:rFonts w:ascii="Wingdings" w:hAnsi="Wingdings" w:hint="default"/>
      </w:rPr>
    </w:lvl>
    <w:lvl w:ilvl="3" w:tplc="380A000F" w:tentative="1">
      <w:start w:val="1"/>
      <w:numFmt w:val="bullet"/>
      <w:lvlText w:val=""/>
      <w:lvlJc w:val="left"/>
      <w:pPr>
        <w:tabs>
          <w:tab w:val="num" w:pos="2880"/>
        </w:tabs>
        <w:ind w:left="2880" w:hanging="360"/>
      </w:pPr>
      <w:rPr>
        <w:rFonts w:ascii="Symbol" w:hAnsi="Symbol" w:hint="default"/>
      </w:rPr>
    </w:lvl>
    <w:lvl w:ilvl="4" w:tplc="380A0019" w:tentative="1">
      <w:start w:val="1"/>
      <w:numFmt w:val="bullet"/>
      <w:lvlText w:val="o"/>
      <w:lvlJc w:val="left"/>
      <w:pPr>
        <w:tabs>
          <w:tab w:val="num" w:pos="3600"/>
        </w:tabs>
        <w:ind w:left="3600" w:hanging="360"/>
      </w:pPr>
      <w:rPr>
        <w:rFonts w:ascii="Courier New" w:hAnsi="Courier New" w:hint="default"/>
      </w:rPr>
    </w:lvl>
    <w:lvl w:ilvl="5" w:tplc="380A001B" w:tentative="1">
      <w:start w:val="1"/>
      <w:numFmt w:val="bullet"/>
      <w:lvlText w:val=""/>
      <w:lvlJc w:val="left"/>
      <w:pPr>
        <w:tabs>
          <w:tab w:val="num" w:pos="4320"/>
        </w:tabs>
        <w:ind w:left="4320" w:hanging="360"/>
      </w:pPr>
      <w:rPr>
        <w:rFonts w:ascii="Wingdings" w:hAnsi="Wingdings" w:hint="default"/>
      </w:rPr>
    </w:lvl>
    <w:lvl w:ilvl="6" w:tplc="380A000F" w:tentative="1">
      <w:start w:val="1"/>
      <w:numFmt w:val="bullet"/>
      <w:lvlText w:val=""/>
      <w:lvlJc w:val="left"/>
      <w:pPr>
        <w:tabs>
          <w:tab w:val="num" w:pos="5040"/>
        </w:tabs>
        <w:ind w:left="5040" w:hanging="360"/>
      </w:pPr>
      <w:rPr>
        <w:rFonts w:ascii="Symbol" w:hAnsi="Symbol" w:hint="default"/>
      </w:rPr>
    </w:lvl>
    <w:lvl w:ilvl="7" w:tplc="380A0019" w:tentative="1">
      <w:start w:val="1"/>
      <w:numFmt w:val="bullet"/>
      <w:lvlText w:val="o"/>
      <w:lvlJc w:val="left"/>
      <w:pPr>
        <w:tabs>
          <w:tab w:val="num" w:pos="5760"/>
        </w:tabs>
        <w:ind w:left="5760" w:hanging="360"/>
      </w:pPr>
      <w:rPr>
        <w:rFonts w:ascii="Courier New" w:hAnsi="Courier New" w:hint="default"/>
      </w:rPr>
    </w:lvl>
    <w:lvl w:ilvl="8" w:tplc="380A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3C47B5"/>
    <w:multiLevelType w:val="multilevel"/>
    <w:tmpl w:val="65EA4A7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5D51A2F"/>
    <w:multiLevelType w:val="hybridMultilevel"/>
    <w:tmpl w:val="630E66D2"/>
    <w:lvl w:ilvl="0" w:tplc="380A0001">
      <w:start w:val="1"/>
      <w:numFmt w:val="bullet"/>
      <w:lvlText w:val=""/>
      <w:lvlJc w:val="left"/>
      <w:pPr>
        <w:ind w:left="1495" w:hanging="360"/>
      </w:pPr>
      <w:rPr>
        <w:rFonts w:ascii="Symbol" w:hAnsi="Symbol" w:hint="default"/>
      </w:rPr>
    </w:lvl>
    <w:lvl w:ilvl="1" w:tplc="380A0003" w:tentative="1">
      <w:start w:val="1"/>
      <w:numFmt w:val="bullet"/>
      <w:lvlText w:val="o"/>
      <w:lvlJc w:val="left"/>
      <w:pPr>
        <w:ind w:left="2215" w:hanging="360"/>
      </w:pPr>
      <w:rPr>
        <w:rFonts w:ascii="Courier New" w:hAnsi="Courier New" w:cs="Courier New" w:hint="default"/>
      </w:rPr>
    </w:lvl>
    <w:lvl w:ilvl="2" w:tplc="380A0005" w:tentative="1">
      <w:start w:val="1"/>
      <w:numFmt w:val="bullet"/>
      <w:lvlText w:val=""/>
      <w:lvlJc w:val="left"/>
      <w:pPr>
        <w:ind w:left="2935" w:hanging="360"/>
      </w:pPr>
      <w:rPr>
        <w:rFonts w:ascii="Wingdings" w:hAnsi="Wingdings" w:hint="default"/>
      </w:rPr>
    </w:lvl>
    <w:lvl w:ilvl="3" w:tplc="380A0001" w:tentative="1">
      <w:start w:val="1"/>
      <w:numFmt w:val="bullet"/>
      <w:lvlText w:val=""/>
      <w:lvlJc w:val="left"/>
      <w:pPr>
        <w:ind w:left="3655" w:hanging="360"/>
      </w:pPr>
      <w:rPr>
        <w:rFonts w:ascii="Symbol" w:hAnsi="Symbol" w:hint="default"/>
      </w:rPr>
    </w:lvl>
    <w:lvl w:ilvl="4" w:tplc="380A0003" w:tentative="1">
      <w:start w:val="1"/>
      <w:numFmt w:val="bullet"/>
      <w:lvlText w:val="o"/>
      <w:lvlJc w:val="left"/>
      <w:pPr>
        <w:ind w:left="4375" w:hanging="360"/>
      </w:pPr>
      <w:rPr>
        <w:rFonts w:ascii="Courier New" w:hAnsi="Courier New" w:cs="Courier New" w:hint="default"/>
      </w:rPr>
    </w:lvl>
    <w:lvl w:ilvl="5" w:tplc="380A0005" w:tentative="1">
      <w:start w:val="1"/>
      <w:numFmt w:val="bullet"/>
      <w:lvlText w:val=""/>
      <w:lvlJc w:val="left"/>
      <w:pPr>
        <w:ind w:left="5095" w:hanging="360"/>
      </w:pPr>
      <w:rPr>
        <w:rFonts w:ascii="Wingdings" w:hAnsi="Wingdings" w:hint="default"/>
      </w:rPr>
    </w:lvl>
    <w:lvl w:ilvl="6" w:tplc="380A0001" w:tentative="1">
      <w:start w:val="1"/>
      <w:numFmt w:val="bullet"/>
      <w:lvlText w:val=""/>
      <w:lvlJc w:val="left"/>
      <w:pPr>
        <w:ind w:left="5815" w:hanging="360"/>
      </w:pPr>
      <w:rPr>
        <w:rFonts w:ascii="Symbol" w:hAnsi="Symbol" w:hint="default"/>
      </w:rPr>
    </w:lvl>
    <w:lvl w:ilvl="7" w:tplc="380A0003" w:tentative="1">
      <w:start w:val="1"/>
      <w:numFmt w:val="bullet"/>
      <w:lvlText w:val="o"/>
      <w:lvlJc w:val="left"/>
      <w:pPr>
        <w:ind w:left="6535" w:hanging="360"/>
      </w:pPr>
      <w:rPr>
        <w:rFonts w:ascii="Courier New" w:hAnsi="Courier New" w:cs="Courier New" w:hint="default"/>
      </w:rPr>
    </w:lvl>
    <w:lvl w:ilvl="8" w:tplc="380A0005" w:tentative="1">
      <w:start w:val="1"/>
      <w:numFmt w:val="bullet"/>
      <w:lvlText w:val=""/>
      <w:lvlJc w:val="left"/>
      <w:pPr>
        <w:ind w:left="7255" w:hanging="360"/>
      </w:pPr>
      <w:rPr>
        <w:rFonts w:ascii="Wingdings" w:hAnsi="Wingdings" w:hint="default"/>
      </w:rPr>
    </w:lvl>
  </w:abstractNum>
  <w:abstractNum w:abstractNumId="20" w15:restartNumberingAfterBreak="0">
    <w:nsid w:val="579B2BE1"/>
    <w:multiLevelType w:val="hybridMultilevel"/>
    <w:tmpl w:val="F06864FC"/>
    <w:lvl w:ilvl="0" w:tplc="44C4A24C">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8E0932"/>
    <w:multiLevelType w:val="hybridMultilevel"/>
    <w:tmpl w:val="E1AC074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D80382B"/>
    <w:multiLevelType w:val="hybridMultilevel"/>
    <w:tmpl w:val="2C96C34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E9C52E6"/>
    <w:multiLevelType w:val="hybridMultilevel"/>
    <w:tmpl w:val="E1AC074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1C52076"/>
    <w:multiLevelType w:val="hybridMultilevel"/>
    <w:tmpl w:val="1A163B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F250CE"/>
    <w:multiLevelType w:val="hybridMultilevel"/>
    <w:tmpl w:val="31CA9A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6" w15:restartNumberingAfterBreak="0">
    <w:nsid w:val="648B0550"/>
    <w:multiLevelType w:val="hybridMultilevel"/>
    <w:tmpl w:val="E1CCCE6C"/>
    <w:lvl w:ilvl="0" w:tplc="7D4657E8">
      <w:start w:val="18"/>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2762EC"/>
    <w:multiLevelType w:val="hybridMultilevel"/>
    <w:tmpl w:val="6BD8DC5E"/>
    <w:lvl w:ilvl="0" w:tplc="A532EB22">
      <w:start w:val="1"/>
      <w:numFmt w:val="bullet"/>
      <w:lvlText w:val=""/>
      <w:lvlJc w:val="left"/>
      <w:pPr>
        <w:ind w:left="720" w:hanging="360"/>
      </w:pPr>
      <w:rPr>
        <w:rFonts w:ascii="Wingdings" w:hAnsi="Wingdings" w:hint="default"/>
        <w:color w:val="0070C0"/>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8" w15:restartNumberingAfterBreak="0">
    <w:nsid w:val="69BF16A1"/>
    <w:multiLevelType w:val="hybridMultilevel"/>
    <w:tmpl w:val="F66ADCE2"/>
    <w:lvl w:ilvl="0" w:tplc="3716C45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F7C49A5"/>
    <w:multiLevelType w:val="hybridMultilevel"/>
    <w:tmpl w:val="B5144F88"/>
    <w:lvl w:ilvl="0" w:tplc="1F986046">
      <w:start w:val="2"/>
      <w:numFmt w:val="bullet"/>
      <w:lvlText w:val="-"/>
      <w:lvlJc w:val="left"/>
      <w:pPr>
        <w:ind w:left="720" w:hanging="360"/>
      </w:pPr>
      <w:rPr>
        <w:rFonts w:ascii="LiberationSans-Regular" w:eastAsiaTheme="minorHAnsi" w:hAnsi="LiberationSans-Regular" w:cs="LiberationSans-Regular"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1056E2"/>
    <w:multiLevelType w:val="hybridMultilevel"/>
    <w:tmpl w:val="D5D4E5FA"/>
    <w:lvl w:ilvl="0" w:tplc="97367624">
      <w:start w:val="1"/>
      <w:numFmt w:val="bullet"/>
      <w:lvlText w:val=""/>
      <w:lvlJc w:val="left"/>
      <w:pPr>
        <w:tabs>
          <w:tab w:val="num" w:pos="1080"/>
        </w:tabs>
        <w:ind w:left="1080" w:hanging="360"/>
      </w:pPr>
      <w:rPr>
        <w:rFonts w:ascii="Symbol" w:hAnsi="Symbol" w:hint="default"/>
      </w:rPr>
    </w:lvl>
    <w:lvl w:ilvl="1" w:tplc="0C0A0019" w:tentative="1">
      <w:start w:val="1"/>
      <w:numFmt w:val="bullet"/>
      <w:lvlText w:val="o"/>
      <w:lvlJc w:val="left"/>
      <w:pPr>
        <w:tabs>
          <w:tab w:val="num" w:pos="1800"/>
        </w:tabs>
        <w:ind w:left="1800" w:hanging="360"/>
      </w:pPr>
      <w:rPr>
        <w:rFonts w:ascii="Courier New" w:hAnsi="Courier New" w:hint="default"/>
      </w:rPr>
    </w:lvl>
    <w:lvl w:ilvl="2" w:tplc="0C0A001B" w:tentative="1">
      <w:start w:val="1"/>
      <w:numFmt w:val="bullet"/>
      <w:lvlText w:val=""/>
      <w:lvlJc w:val="left"/>
      <w:pPr>
        <w:tabs>
          <w:tab w:val="num" w:pos="2520"/>
        </w:tabs>
        <w:ind w:left="2520" w:hanging="360"/>
      </w:pPr>
      <w:rPr>
        <w:rFonts w:ascii="Wingdings" w:hAnsi="Wingdings" w:hint="default"/>
      </w:rPr>
    </w:lvl>
    <w:lvl w:ilvl="3" w:tplc="0C0A000F" w:tentative="1">
      <w:start w:val="1"/>
      <w:numFmt w:val="bullet"/>
      <w:lvlText w:val=""/>
      <w:lvlJc w:val="left"/>
      <w:pPr>
        <w:tabs>
          <w:tab w:val="num" w:pos="3240"/>
        </w:tabs>
        <w:ind w:left="3240" w:hanging="360"/>
      </w:pPr>
      <w:rPr>
        <w:rFonts w:ascii="Symbol" w:hAnsi="Symbol" w:hint="default"/>
      </w:rPr>
    </w:lvl>
    <w:lvl w:ilvl="4" w:tplc="0C0A0019" w:tentative="1">
      <w:start w:val="1"/>
      <w:numFmt w:val="bullet"/>
      <w:lvlText w:val="o"/>
      <w:lvlJc w:val="left"/>
      <w:pPr>
        <w:tabs>
          <w:tab w:val="num" w:pos="3960"/>
        </w:tabs>
        <w:ind w:left="3960" w:hanging="360"/>
      </w:pPr>
      <w:rPr>
        <w:rFonts w:ascii="Courier New" w:hAnsi="Courier New" w:hint="default"/>
      </w:rPr>
    </w:lvl>
    <w:lvl w:ilvl="5" w:tplc="0C0A001B" w:tentative="1">
      <w:start w:val="1"/>
      <w:numFmt w:val="bullet"/>
      <w:lvlText w:val=""/>
      <w:lvlJc w:val="left"/>
      <w:pPr>
        <w:tabs>
          <w:tab w:val="num" w:pos="4680"/>
        </w:tabs>
        <w:ind w:left="4680" w:hanging="360"/>
      </w:pPr>
      <w:rPr>
        <w:rFonts w:ascii="Wingdings" w:hAnsi="Wingdings" w:hint="default"/>
      </w:rPr>
    </w:lvl>
    <w:lvl w:ilvl="6" w:tplc="0C0A000F" w:tentative="1">
      <w:start w:val="1"/>
      <w:numFmt w:val="bullet"/>
      <w:lvlText w:val=""/>
      <w:lvlJc w:val="left"/>
      <w:pPr>
        <w:tabs>
          <w:tab w:val="num" w:pos="5400"/>
        </w:tabs>
        <w:ind w:left="5400" w:hanging="360"/>
      </w:pPr>
      <w:rPr>
        <w:rFonts w:ascii="Symbol" w:hAnsi="Symbol" w:hint="default"/>
      </w:rPr>
    </w:lvl>
    <w:lvl w:ilvl="7" w:tplc="0C0A0019" w:tentative="1">
      <w:start w:val="1"/>
      <w:numFmt w:val="bullet"/>
      <w:lvlText w:val="o"/>
      <w:lvlJc w:val="left"/>
      <w:pPr>
        <w:tabs>
          <w:tab w:val="num" w:pos="6120"/>
        </w:tabs>
        <w:ind w:left="6120" w:hanging="360"/>
      </w:pPr>
      <w:rPr>
        <w:rFonts w:ascii="Courier New" w:hAnsi="Courier New" w:hint="default"/>
      </w:rPr>
    </w:lvl>
    <w:lvl w:ilvl="8" w:tplc="0C0A001B"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0622689"/>
    <w:multiLevelType w:val="hybridMultilevel"/>
    <w:tmpl w:val="AC2EDB6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800"/>
        </w:tabs>
        <w:ind w:left="1800" w:hanging="360"/>
      </w:p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0845002"/>
    <w:multiLevelType w:val="hybridMultilevel"/>
    <w:tmpl w:val="249AB3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1C020FD"/>
    <w:multiLevelType w:val="hybridMultilevel"/>
    <w:tmpl w:val="C0062D6C"/>
    <w:lvl w:ilvl="0" w:tplc="259AD8B2">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6C77C8C"/>
    <w:multiLevelType w:val="hybridMultilevel"/>
    <w:tmpl w:val="C2F600FA"/>
    <w:lvl w:ilvl="0" w:tplc="F0A8FC26">
      <w:start w:val="1"/>
      <w:numFmt w:val="decimal"/>
      <w:lvlText w:val="%1)"/>
      <w:lvlJc w:val="left"/>
      <w:pPr>
        <w:ind w:left="1080" w:hanging="360"/>
      </w:pPr>
      <w:rPr>
        <w:rFonts w:hint="default"/>
      </w:rPr>
    </w:lvl>
    <w:lvl w:ilvl="1" w:tplc="380A0019" w:tentative="1">
      <w:start w:val="1"/>
      <w:numFmt w:val="lowerLetter"/>
      <w:lvlText w:val="%2."/>
      <w:lvlJc w:val="left"/>
      <w:pPr>
        <w:ind w:left="1800" w:hanging="360"/>
      </w:pPr>
    </w:lvl>
    <w:lvl w:ilvl="2" w:tplc="380A001B" w:tentative="1">
      <w:start w:val="1"/>
      <w:numFmt w:val="lowerRoman"/>
      <w:lvlText w:val="%3."/>
      <w:lvlJc w:val="right"/>
      <w:pPr>
        <w:ind w:left="2520" w:hanging="180"/>
      </w:pPr>
    </w:lvl>
    <w:lvl w:ilvl="3" w:tplc="380A000F" w:tentative="1">
      <w:start w:val="1"/>
      <w:numFmt w:val="decimal"/>
      <w:lvlText w:val="%4."/>
      <w:lvlJc w:val="left"/>
      <w:pPr>
        <w:ind w:left="3240" w:hanging="360"/>
      </w:pPr>
    </w:lvl>
    <w:lvl w:ilvl="4" w:tplc="380A0019" w:tentative="1">
      <w:start w:val="1"/>
      <w:numFmt w:val="lowerLetter"/>
      <w:lvlText w:val="%5."/>
      <w:lvlJc w:val="left"/>
      <w:pPr>
        <w:ind w:left="3960" w:hanging="360"/>
      </w:pPr>
    </w:lvl>
    <w:lvl w:ilvl="5" w:tplc="380A001B" w:tentative="1">
      <w:start w:val="1"/>
      <w:numFmt w:val="lowerRoman"/>
      <w:lvlText w:val="%6."/>
      <w:lvlJc w:val="right"/>
      <w:pPr>
        <w:ind w:left="4680" w:hanging="180"/>
      </w:pPr>
    </w:lvl>
    <w:lvl w:ilvl="6" w:tplc="380A000F" w:tentative="1">
      <w:start w:val="1"/>
      <w:numFmt w:val="decimal"/>
      <w:lvlText w:val="%7."/>
      <w:lvlJc w:val="left"/>
      <w:pPr>
        <w:ind w:left="5400" w:hanging="360"/>
      </w:pPr>
    </w:lvl>
    <w:lvl w:ilvl="7" w:tplc="380A0019" w:tentative="1">
      <w:start w:val="1"/>
      <w:numFmt w:val="lowerLetter"/>
      <w:lvlText w:val="%8."/>
      <w:lvlJc w:val="left"/>
      <w:pPr>
        <w:ind w:left="6120" w:hanging="360"/>
      </w:pPr>
    </w:lvl>
    <w:lvl w:ilvl="8" w:tplc="380A001B" w:tentative="1">
      <w:start w:val="1"/>
      <w:numFmt w:val="lowerRoman"/>
      <w:lvlText w:val="%9."/>
      <w:lvlJc w:val="right"/>
      <w:pPr>
        <w:ind w:left="6840" w:hanging="180"/>
      </w:pPr>
    </w:lvl>
  </w:abstractNum>
  <w:abstractNum w:abstractNumId="35" w15:restartNumberingAfterBreak="0">
    <w:nsid w:val="7BCC245B"/>
    <w:multiLevelType w:val="hybridMultilevel"/>
    <w:tmpl w:val="F29E356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EBF3D3A"/>
    <w:multiLevelType w:val="hybridMultilevel"/>
    <w:tmpl w:val="02364348"/>
    <w:lvl w:ilvl="0" w:tplc="380A000F">
      <w:start w:val="1"/>
      <w:numFmt w:val="decimal"/>
      <w:lvlText w:val="%1."/>
      <w:lvlJc w:val="left"/>
      <w:pPr>
        <w:tabs>
          <w:tab w:val="num" w:pos="1080"/>
        </w:tabs>
        <w:ind w:left="1080" w:hanging="720"/>
      </w:pPr>
      <w:rPr>
        <w:rFonts w:hint="default"/>
      </w:rPr>
    </w:lvl>
    <w:lvl w:ilvl="1" w:tplc="7C400258">
      <w:start w:val="1"/>
      <w:numFmt w:val="lowerLetter"/>
      <w:lvlText w:val="%2."/>
      <w:lvlJc w:val="left"/>
      <w:pPr>
        <w:tabs>
          <w:tab w:val="num" w:pos="1440"/>
        </w:tabs>
        <w:ind w:left="1440" w:hanging="360"/>
      </w:pPr>
    </w:lvl>
    <w:lvl w:ilvl="2" w:tplc="3C88A0E4" w:tentative="1">
      <w:start w:val="1"/>
      <w:numFmt w:val="lowerRoman"/>
      <w:lvlText w:val="%3."/>
      <w:lvlJc w:val="right"/>
      <w:pPr>
        <w:tabs>
          <w:tab w:val="num" w:pos="2160"/>
        </w:tabs>
        <w:ind w:left="2160" w:hanging="180"/>
      </w:pPr>
    </w:lvl>
    <w:lvl w:ilvl="3" w:tplc="B52CEC16" w:tentative="1">
      <w:start w:val="1"/>
      <w:numFmt w:val="decimal"/>
      <w:lvlText w:val="%4."/>
      <w:lvlJc w:val="left"/>
      <w:pPr>
        <w:tabs>
          <w:tab w:val="num" w:pos="2880"/>
        </w:tabs>
        <w:ind w:left="2880" w:hanging="360"/>
      </w:pPr>
    </w:lvl>
    <w:lvl w:ilvl="4" w:tplc="92B0CD08" w:tentative="1">
      <w:start w:val="1"/>
      <w:numFmt w:val="lowerLetter"/>
      <w:lvlText w:val="%5."/>
      <w:lvlJc w:val="left"/>
      <w:pPr>
        <w:tabs>
          <w:tab w:val="num" w:pos="3600"/>
        </w:tabs>
        <w:ind w:left="3600" w:hanging="360"/>
      </w:pPr>
    </w:lvl>
    <w:lvl w:ilvl="5" w:tplc="6A12CDFC" w:tentative="1">
      <w:start w:val="1"/>
      <w:numFmt w:val="lowerRoman"/>
      <w:lvlText w:val="%6."/>
      <w:lvlJc w:val="right"/>
      <w:pPr>
        <w:tabs>
          <w:tab w:val="num" w:pos="4320"/>
        </w:tabs>
        <w:ind w:left="4320" w:hanging="180"/>
      </w:pPr>
    </w:lvl>
    <w:lvl w:ilvl="6" w:tplc="B172E0E8" w:tentative="1">
      <w:start w:val="1"/>
      <w:numFmt w:val="decimal"/>
      <w:lvlText w:val="%7."/>
      <w:lvlJc w:val="left"/>
      <w:pPr>
        <w:tabs>
          <w:tab w:val="num" w:pos="5040"/>
        </w:tabs>
        <w:ind w:left="5040" w:hanging="360"/>
      </w:pPr>
    </w:lvl>
    <w:lvl w:ilvl="7" w:tplc="D1FAEE4C" w:tentative="1">
      <w:start w:val="1"/>
      <w:numFmt w:val="lowerLetter"/>
      <w:lvlText w:val="%8."/>
      <w:lvlJc w:val="left"/>
      <w:pPr>
        <w:tabs>
          <w:tab w:val="num" w:pos="5760"/>
        </w:tabs>
        <w:ind w:left="5760" w:hanging="360"/>
      </w:pPr>
    </w:lvl>
    <w:lvl w:ilvl="8" w:tplc="60867AFC" w:tentative="1">
      <w:start w:val="1"/>
      <w:numFmt w:val="lowerRoman"/>
      <w:lvlText w:val="%9."/>
      <w:lvlJc w:val="right"/>
      <w:pPr>
        <w:tabs>
          <w:tab w:val="num" w:pos="6480"/>
        </w:tabs>
        <w:ind w:left="6480" w:hanging="180"/>
      </w:pPr>
    </w:lvl>
  </w:abstractNum>
  <w:num w:numId="1">
    <w:abstractNumId w:val="31"/>
  </w:num>
  <w:num w:numId="2">
    <w:abstractNumId w:val="0"/>
  </w:num>
  <w:num w:numId="3">
    <w:abstractNumId w:val="36"/>
  </w:num>
  <w:num w:numId="4">
    <w:abstractNumId w:val="17"/>
  </w:num>
  <w:num w:numId="5">
    <w:abstractNumId w:val="14"/>
  </w:num>
  <w:num w:numId="6">
    <w:abstractNumId w:val="24"/>
  </w:num>
  <w:num w:numId="7">
    <w:abstractNumId w:val="30"/>
  </w:num>
  <w:num w:numId="8">
    <w:abstractNumId w:val="9"/>
  </w:num>
  <w:num w:numId="9">
    <w:abstractNumId w:val="25"/>
  </w:num>
  <w:num w:numId="10">
    <w:abstractNumId w:val="13"/>
  </w:num>
  <w:num w:numId="11">
    <w:abstractNumId w:val="23"/>
  </w:num>
  <w:num w:numId="12">
    <w:abstractNumId w:val="10"/>
  </w:num>
  <w:num w:numId="13">
    <w:abstractNumId w:val="3"/>
  </w:num>
  <w:num w:numId="14">
    <w:abstractNumId w:val="35"/>
  </w:num>
  <w:num w:numId="15">
    <w:abstractNumId w:val="16"/>
  </w:num>
  <w:num w:numId="16">
    <w:abstractNumId w:val="5"/>
  </w:num>
  <w:num w:numId="17">
    <w:abstractNumId w:val="22"/>
  </w:num>
  <w:num w:numId="18">
    <w:abstractNumId w:val="12"/>
  </w:num>
  <w:num w:numId="19">
    <w:abstractNumId w:val="4"/>
  </w:num>
  <w:num w:numId="20">
    <w:abstractNumId w:val="15"/>
  </w:num>
  <w:num w:numId="21">
    <w:abstractNumId w:val="34"/>
  </w:num>
  <w:num w:numId="22">
    <w:abstractNumId w:val="8"/>
  </w:num>
  <w:num w:numId="23">
    <w:abstractNumId w:val="11"/>
  </w:num>
  <w:num w:numId="24">
    <w:abstractNumId w:val="6"/>
  </w:num>
  <w:num w:numId="25">
    <w:abstractNumId w:val="18"/>
  </w:num>
  <w:num w:numId="26">
    <w:abstractNumId w:val="19"/>
  </w:num>
  <w:num w:numId="27">
    <w:abstractNumId w:val="21"/>
  </w:num>
  <w:num w:numId="28">
    <w:abstractNumId w:val="32"/>
  </w:num>
  <w:num w:numId="29">
    <w:abstractNumId w:val="20"/>
  </w:num>
  <w:num w:numId="30">
    <w:abstractNumId w:val="28"/>
  </w:num>
  <w:num w:numId="31">
    <w:abstractNumId w:val="26"/>
  </w:num>
  <w:num w:numId="32">
    <w:abstractNumId w:val="29"/>
  </w:num>
  <w:num w:numId="33">
    <w:abstractNumId w:val="33"/>
  </w:num>
  <w:num w:numId="34">
    <w:abstractNumId w:val="2"/>
  </w:num>
  <w:num w:numId="35">
    <w:abstractNumId w:val="1"/>
  </w:num>
  <w:num w:numId="36">
    <w:abstractNumId w:val="27"/>
  </w:num>
  <w:num w:numId="37">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B7D"/>
    <w:rsid w:val="00004793"/>
    <w:rsid w:val="00004963"/>
    <w:rsid w:val="00012C69"/>
    <w:rsid w:val="000135CF"/>
    <w:rsid w:val="00037E2F"/>
    <w:rsid w:val="00044C5F"/>
    <w:rsid w:val="00046482"/>
    <w:rsid w:val="00054BAD"/>
    <w:rsid w:val="00067013"/>
    <w:rsid w:val="000708E8"/>
    <w:rsid w:val="00074964"/>
    <w:rsid w:val="00075C66"/>
    <w:rsid w:val="00077825"/>
    <w:rsid w:val="0008394D"/>
    <w:rsid w:val="00085254"/>
    <w:rsid w:val="00091221"/>
    <w:rsid w:val="00093BFA"/>
    <w:rsid w:val="00094482"/>
    <w:rsid w:val="0009655D"/>
    <w:rsid w:val="000A1CD5"/>
    <w:rsid w:val="000A4BDE"/>
    <w:rsid w:val="000B1D09"/>
    <w:rsid w:val="000B3BC9"/>
    <w:rsid w:val="000B41CF"/>
    <w:rsid w:val="000D3538"/>
    <w:rsid w:val="000D77E9"/>
    <w:rsid w:val="000E182C"/>
    <w:rsid w:val="000F0893"/>
    <w:rsid w:val="00102A3E"/>
    <w:rsid w:val="00102F1B"/>
    <w:rsid w:val="001130E8"/>
    <w:rsid w:val="00116255"/>
    <w:rsid w:val="001376B8"/>
    <w:rsid w:val="001472CA"/>
    <w:rsid w:val="00150939"/>
    <w:rsid w:val="001518DA"/>
    <w:rsid w:val="00157660"/>
    <w:rsid w:val="00171C56"/>
    <w:rsid w:val="00173D8F"/>
    <w:rsid w:val="001816FC"/>
    <w:rsid w:val="00182139"/>
    <w:rsid w:val="00185E9A"/>
    <w:rsid w:val="00191035"/>
    <w:rsid w:val="001947CD"/>
    <w:rsid w:val="001A7E05"/>
    <w:rsid w:val="001B5283"/>
    <w:rsid w:val="001C088F"/>
    <w:rsid w:val="001C0FA7"/>
    <w:rsid w:val="001C48C5"/>
    <w:rsid w:val="001D2103"/>
    <w:rsid w:val="001D5B7D"/>
    <w:rsid w:val="001D7364"/>
    <w:rsid w:val="001E5BFA"/>
    <w:rsid w:val="001F63D8"/>
    <w:rsid w:val="00207996"/>
    <w:rsid w:val="00226F1A"/>
    <w:rsid w:val="0023439F"/>
    <w:rsid w:val="0023491D"/>
    <w:rsid w:val="00241464"/>
    <w:rsid w:val="00243E9C"/>
    <w:rsid w:val="002464FB"/>
    <w:rsid w:val="002471AC"/>
    <w:rsid w:val="002518C0"/>
    <w:rsid w:val="00252BD3"/>
    <w:rsid w:val="00254449"/>
    <w:rsid w:val="00254D58"/>
    <w:rsid w:val="00276E76"/>
    <w:rsid w:val="0028397D"/>
    <w:rsid w:val="002A0626"/>
    <w:rsid w:val="002A1AA3"/>
    <w:rsid w:val="002A2B20"/>
    <w:rsid w:val="002A3F88"/>
    <w:rsid w:val="002A6738"/>
    <w:rsid w:val="002D75CF"/>
    <w:rsid w:val="002E0091"/>
    <w:rsid w:val="002E3EFA"/>
    <w:rsid w:val="002E6704"/>
    <w:rsid w:val="00301E39"/>
    <w:rsid w:val="00314A36"/>
    <w:rsid w:val="00317029"/>
    <w:rsid w:val="0032041E"/>
    <w:rsid w:val="00321ED7"/>
    <w:rsid w:val="00332EC9"/>
    <w:rsid w:val="0033462D"/>
    <w:rsid w:val="003410F7"/>
    <w:rsid w:val="00344D38"/>
    <w:rsid w:val="003454A1"/>
    <w:rsid w:val="0034588F"/>
    <w:rsid w:val="00347516"/>
    <w:rsid w:val="00366FB2"/>
    <w:rsid w:val="003721DD"/>
    <w:rsid w:val="003770A6"/>
    <w:rsid w:val="00381BED"/>
    <w:rsid w:val="00387079"/>
    <w:rsid w:val="003929E7"/>
    <w:rsid w:val="00396A46"/>
    <w:rsid w:val="003B038E"/>
    <w:rsid w:val="003B101C"/>
    <w:rsid w:val="003B6B33"/>
    <w:rsid w:val="003C525C"/>
    <w:rsid w:val="003C6DED"/>
    <w:rsid w:val="003D18B9"/>
    <w:rsid w:val="003E52C4"/>
    <w:rsid w:val="003E7423"/>
    <w:rsid w:val="003F6860"/>
    <w:rsid w:val="00414002"/>
    <w:rsid w:val="004162E5"/>
    <w:rsid w:val="00440602"/>
    <w:rsid w:val="004464E0"/>
    <w:rsid w:val="00451C14"/>
    <w:rsid w:val="004531AB"/>
    <w:rsid w:val="004747FF"/>
    <w:rsid w:val="00477344"/>
    <w:rsid w:val="004805DD"/>
    <w:rsid w:val="00486F58"/>
    <w:rsid w:val="004B0B36"/>
    <w:rsid w:val="004B52D5"/>
    <w:rsid w:val="004B630D"/>
    <w:rsid w:val="004C122F"/>
    <w:rsid w:val="004D0BAE"/>
    <w:rsid w:val="004D2C9A"/>
    <w:rsid w:val="004D3ABE"/>
    <w:rsid w:val="004D6F86"/>
    <w:rsid w:val="004F0605"/>
    <w:rsid w:val="004F52C2"/>
    <w:rsid w:val="0050022F"/>
    <w:rsid w:val="00510243"/>
    <w:rsid w:val="00523AB4"/>
    <w:rsid w:val="00524860"/>
    <w:rsid w:val="00524865"/>
    <w:rsid w:val="00531B70"/>
    <w:rsid w:val="00533823"/>
    <w:rsid w:val="00536BA6"/>
    <w:rsid w:val="0053794C"/>
    <w:rsid w:val="00545D50"/>
    <w:rsid w:val="00550665"/>
    <w:rsid w:val="00554E25"/>
    <w:rsid w:val="005725EE"/>
    <w:rsid w:val="0057331D"/>
    <w:rsid w:val="0058280E"/>
    <w:rsid w:val="00587961"/>
    <w:rsid w:val="00590704"/>
    <w:rsid w:val="005914AA"/>
    <w:rsid w:val="005B1E0F"/>
    <w:rsid w:val="005C35E9"/>
    <w:rsid w:val="005C58B2"/>
    <w:rsid w:val="005C6ABA"/>
    <w:rsid w:val="005D002E"/>
    <w:rsid w:val="005D35C7"/>
    <w:rsid w:val="005E048B"/>
    <w:rsid w:val="005E0DF4"/>
    <w:rsid w:val="005F13B0"/>
    <w:rsid w:val="005F2B6B"/>
    <w:rsid w:val="00606C81"/>
    <w:rsid w:val="00612769"/>
    <w:rsid w:val="006276FC"/>
    <w:rsid w:val="006417F0"/>
    <w:rsid w:val="00642225"/>
    <w:rsid w:val="006429A5"/>
    <w:rsid w:val="00642F6D"/>
    <w:rsid w:val="00643565"/>
    <w:rsid w:val="00645AFC"/>
    <w:rsid w:val="00654ED3"/>
    <w:rsid w:val="006715F9"/>
    <w:rsid w:val="00671890"/>
    <w:rsid w:val="00682FF6"/>
    <w:rsid w:val="006843B7"/>
    <w:rsid w:val="00697CE2"/>
    <w:rsid w:val="006B2715"/>
    <w:rsid w:val="006B276A"/>
    <w:rsid w:val="006B4650"/>
    <w:rsid w:val="006B4F70"/>
    <w:rsid w:val="006C763C"/>
    <w:rsid w:val="006E2AD8"/>
    <w:rsid w:val="006F1581"/>
    <w:rsid w:val="006F241F"/>
    <w:rsid w:val="006F7B0E"/>
    <w:rsid w:val="007069E8"/>
    <w:rsid w:val="00711792"/>
    <w:rsid w:val="0071738F"/>
    <w:rsid w:val="00721241"/>
    <w:rsid w:val="0073147E"/>
    <w:rsid w:val="00733D10"/>
    <w:rsid w:val="00744574"/>
    <w:rsid w:val="00745276"/>
    <w:rsid w:val="00751148"/>
    <w:rsid w:val="00751671"/>
    <w:rsid w:val="00760BAD"/>
    <w:rsid w:val="00766062"/>
    <w:rsid w:val="007675CA"/>
    <w:rsid w:val="00773EDC"/>
    <w:rsid w:val="00791D1B"/>
    <w:rsid w:val="00794189"/>
    <w:rsid w:val="007946B6"/>
    <w:rsid w:val="00795E3E"/>
    <w:rsid w:val="007A3891"/>
    <w:rsid w:val="007A3E1B"/>
    <w:rsid w:val="007B3ED7"/>
    <w:rsid w:val="007C47C5"/>
    <w:rsid w:val="007C6CBB"/>
    <w:rsid w:val="007D736E"/>
    <w:rsid w:val="00815EE4"/>
    <w:rsid w:val="00827174"/>
    <w:rsid w:val="00835A46"/>
    <w:rsid w:val="00842AF5"/>
    <w:rsid w:val="00845C8C"/>
    <w:rsid w:val="00851BD4"/>
    <w:rsid w:val="0086309E"/>
    <w:rsid w:val="00876233"/>
    <w:rsid w:val="0087726F"/>
    <w:rsid w:val="0089379C"/>
    <w:rsid w:val="00897D91"/>
    <w:rsid w:val="008B2DA1"/>
    <w:rsid w:val="008B6347"/>
    <w:rsid w:val="008C79DC"/>
    <w:rsid w:val="008C7FBB"/>
    <w:rsid w:val="008D6F61"/>
    <w:rsid w:val="008E74BB"/>
    <w:rsid w:val="008F1536"/>
    <w:rsid w:val="008F3AB4"/>
    <w:rsid w:val="008F70F5"/>
    <w:rsid w:val="00900D98"/>
    <w:rsid w:val="009065AE"/>
    <w:rsid w:val="0092051E"/>
    <w:rsid w:val="009263EF"/>
    <w:rsid w:val="009379AD"/>
    <w:rsid w:val="00941199"/>
    <w:rsid w:val="00945EA7"/>
    <w:rsid w:val="00950B5E"/>
    <w:rsid w:val="00963B71"/>
    <w:rsid w:val="009648FE"/>
    <w:rsid w:val="009712DC"/>
    <w:rsid w:val="0098043F"/>
    <w:rsid w:val="00981CE6"/>
    <w:rsid w:val="009849E1"/>
    <w:rsid w:val="00990D63"/>
    <w:rsid w:val="009955A9"/>
    <w:rsid w:val="00997497"/>
    <w:rsid w:val="009B253B"/>
    <w:rsid w:val="009C279A"/>
    <w:rsid w:val="009C2B58"/>
    <w:rsid w:val="009C2DA5"/>
    <w:rsid w:val="009C6997"/>
    <w:rsid w:val="009C7DA3"/>
    <w:rsid w:val="009D1F1C"/>
    <w:rsid w:val="009E4E93"/>
    <w:rsid w:val="009F22B3"/>
    <w:rsid w:val="009F4413"/>
    <w:rsid w:val="00A218D5"/>
    <w:rsid w:val="00A26F04"/>
    <w:rsid w:val="00A4490B"/>
    <w:rsid w:val="00A51F7C"/>
    <w:rsid w:val="00A565E5"/>
    <w:rsid w:val="00A56CB0"/>
    <w:rsid w:val="00A74BB9"/>
    <w:rsid w:val="00A82FBC"/>
    <w:rsid w:val="00A87542"/>
    <w:rsid w:val="00A91B2F"/>
    <w:rsid w:val="00A932EF"/>
    <w:rsid w:val="00AB36B3"/>
    <w:rsid w:val="00AB3AED"/>
    <w:rsid w:val="00AC2A5D"/>
    <w:rsid w:val="00AC3753"/>
    <w:rsid w:val="00AC3C5B"/>
    <w:rsid w:val="00AE3904"/>
    <w:rsid w:val="00AF108D"/>
    <w:rsid w:val="00AF7A2C"/>
    <w:rsid w:val="00B05B62"/>
    <w:rsid w:val="00B248AE"/>
    <w:rsid w:val="00B26DEC"/>
    <w:rsid w:val="00B3285F"/>
    <w:rsid w:val="00B33C63"/>
    <w:rsid w:val="00B34E86"/>
    <w:rsid w:val="00B36D33"/>
    <w:rsid w:val="00B41933"/>
    <w:rsid w:val="00B44156"/>
    <w:rsid w:val="00B57F58"/>
    <w:rsid w:val="00B66AC1"/>
    <w:rsid w:val="00B75B7D"/>
    <w:rsid w:val="00B85C91"/>
    <w:rsid w:val="00B8725F"/>
    <w:rsid w:val="00B914AC"/>
    <w:rsid w:val="00B93FD1"/>
    <w:rsid w:val="00BA1082"/>
    <w:rsid w:val="00BB7DFE"/>
    <w:rsid w:val="00BC42F1"/>
    <w:rsid w:val="00BD0E64"/>
    <w:rsid w:val="00BE08BC"/>
    <w:rsid w:val="00BF0D3C"/>
    <w:rsid w:val="00BF222E"/>
    <w:rsid w:val="00BF50A4"/>
    <w:rsid w:val="00BF538B"/>
    <w:rsid w:val="00C03F93"/>
    <w:rsid w:val="00C060A2"/>
    <w:rsid w:val="00C14013"/>
    <w:rsid w:val="00C36548"/>
    <w:rsid w:val="00C414C8"/>
    <w:rsid w:val="00C4253E"/>
    <w:rsid w:val="00C42FF6"/>
    <w:rsid w:val="00C53C13"/>
    <w:rsid w:val="00C541AD"/>
    <w:rsid w:val="00C565D2"/>
    <w:rsid w:val="00C613EA"/>
    <w:rsid w:val="00C61F6A"/>
    <w:rsid w:val="00C64C9D"/>
    <w:rsid w:val="00C7129F"/>
    <w:rsid w:val="00C72DD8"/>
    <w:rsid w:val="00C8168D"/>
    <w:rsid w:val="00C86CFC"/>
    <w:rsid w:val="00C916BA"/>
    <w:rsid w:val="00C952EF"/>
    <w:rsid w:val="00CB089B"/>
    <w:rsid w:val="00CB6A9B"/>
    <w:rsid w:val="00CC0A12"/>
    <w:rsid w:val="00CC5BCA"/>
    <w:rsid w:val="00CC7A93"/>
    <w:rsid w:val="00CD2796"/>
    <w:rsid w:val="00CD5611"/>
    <w:rsid w:val="00CE1C5C"/>
    <w:rsid w:val="00CE2259"/>
    <w:rsid w:val="00CE2AF9"/>
    <w:rsid w:val="00CE3936"/>
    <w:rsid w:val="00CF559D"/>
    <w:rsid w:val="00D009F7"/>
    <w:rsid w:val="00D05218"/>
    <w:rsid w:val="00D07D5D"/>
    <w:rsid w:val="00D17B86"/>
    <w:rsid w:val="00D22321"/>
    <w:rsid w:val="00D23607"/>
    <w:rsid w:val="00D417C3"/>
    <w:rsid w:val="00D54358"/>
    <w:rsid w:val="00D55034"/>
    <w:rsid w:val="00D623F3"/>
    <w:rsid w:val="00D7057B"/>
    <w:rsid w:val="00D75E30"/>
    <w:rsid w:val="00D93812"/>
    <w:rsid w:val="00DA085F"/>
    <w:rsid w:val="00DA2E64"/>
    <w:rsid w:val="00DB1AC4"/>
    <w:rsid w:val="00DC450E"/>
    <w:rsid w:val="00DC48B1"/>
    <w:rsid w:val="00DE1272"/>
    <w:rsid w:val="00DE3EC5"/>
    <w:rsid w:val="00DF3007"/>
    <w:rsid w:val="00E0256C"/>
    <w:rsid w:val="00E04F4C"/>
    <w:rsid w:val="00E06A9B"/>
    <w:rsid w:val="00E171A2"/>
    <w:rsid w:val="00E209F5"/>
    <w:rsid w:val="00E22596"/>
    <w:rsid w:val="00E327BC"/>
    <w:rsid w:val="00E32B4C"/>
    <w:rsid w:val="00E45946"/>
    <w:rsid w:val="00E67A38"/>
    <w:rsid w:val="00E74622"/>
    <w:rsid w:val="00E77D9A"/>
    <w:rsid w:val="00E861A4"/>
    <w:rsid w:val="00EB4618"/>
    <w:rsid w:val="00EB70FE"/>
    <w:rsid w:val="00EC28CD"/>
    <w:rsid w:val="00ED6D29"/>
    <w:rsid w:val="00ED7B70"/>
    <w:rsid w:val="00EE3350"/>
    <w:rsid w:val="00EE533D"/>
    <w:rsid w:val="00F02CB4"/>
    <w:rsid w:val="00F135EF"/>
    <w:rsid w:val="00F152BF"/>
    <w:rsid w:val="00F20CEF"/>
    <w:rsid w:val="00F26643"/>
    <w:rsid w:val="00F308E8"/>
    <w:rsid w:val="00F35566"/>
    <w:rsid w:val="00F37086"/>
    <w:rsid w:val="00F37504"/>
    <w:rsid w:val="00F457DD"/>
    <w:rsid w:val="00F50972"/>
    <w:rsid w:val="00F51DC2"/>
    <w:rsid w:val="00F533EC"/>
    <w:rsid w:val="00F53B36"/>
    <w:rsid w:val="00F5484D"/>
    <w:rsid w:val="00F74372"/>
    <w:rsid w:val="00F76612"/>
    <w:rsid w:val="00F82E29"/>
    <w:rsid w:val="00F952CD"/>
    <w:rsid w:val="00FA01DC"/>
    <w:rsid w:val="00FA144B"/>
    <w:rsid w:val="00FA4962"/>
    <w:rsid w:val="00FC5A38"/>
    <w:rsid w:val="00FD18BA"/>
    <w:rsid w:val="00FD2212"/>
    <w:rsid w:val="00FD6A9E"/>
    <w:rsid w:val="00FD78EA"/>
    <w:rsid w:val="00FE19F6"/>
    <w:rsid w:val="00FE3A7E"/>
    <w:rsid w:val="00FF3E1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D4A74"/>
  <w15:docId w15:val="{418EE1C9-8125-E146-BE37-A3D4ABED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B71"/>
    <w:pPr>
      <w:tabs>
        <w:tab w:val="right" w:pos="8504"/>
      </w:tabs>
      <w:jc w:val="both"/>
    </w:pPr>
    <w:rPr>
      <w:rFonts w:ascii="Arial" w:hAnsi="Arial" w:cs="Arial"/>
      <w:b/>
      <w:noProof/>
      <w:sz w:val="24"/>
      <w:szCs w:val="24"/>
      <w:lang w:eastAsia="es-ES"/>
    </w:rPr>
  </w:style>
  <w:style w:type="paragraph" w:styleId="Ttulo1">
    <w:name w:val="heading 1"/>
    <w:basedOn w:val="Normal"/>
    <w:next w:val="Normal"/>
    <w:link w:val="Ttulo1Car"/>
    <w:qFormat/>
    <w:rsid w:val="00745276"/>
    <w:pPr>
      <w:autoSpaceDE w:val="0"/>
      <w:autoSpaceDN w:val="0"/>
      <w:adjustRightInd w:val="0"/>
      <w:spacing w:after="0" w:line="240" w:lineRule="auto"/>
      <w:outlineLvl w:val="0"/>
    </w:pPr>
    <w:rPr>
      <w:rFonts w:eastAsia="Times New Roman" w:cs="Times New Roman"/>
      <w:color w:val="482400"/>
      <w:sz w:val="44"/>
      <w:szCs w:val="44"/>
    </w:rPr>
  </w:style>
  <w:style w:type="paragraph" w:styleId="Ttulo2">
    <w:name w:val="heading 2"/>
    <w:basedOn w:val="Normal"/>
    <w:next w:val="Normal"/>
    <w:link w:val="Ttulo2Car"/>
    <w:qFormat/>
    <w:rsid w:val="00745276"/>
    <w:pPr>
      <w:autoSpaceDE w:val="0"/>
      <w:autoSpaceDN w:val="0"/>
      <w:adjustRightInd w:val="0"/>
      <w:spacing w:after="0" w:line="240" w:lineRule="auto"/>
      <w:ind w:left="270" w:hanging="270"/>
      <w:outlineLvl w:val="1"/>
    </w:pPr>
    <w:rPr>
      <w:rFonts w:eastAsia="Times New Roman" w:cs="Times New Roman"/>
      <w:color w:val="000000"/>
      <w:sz w:val="32"/>
      <w:szCs w:val="32"/>
    </w:rPr>
  </w:style>
  <w:style w:type="paragraph" w:styleId="Ttulo3">
    <w:name w:val="heading 3"/>
    <w:basedOn w:val="Normal"/>
    <w:next w:val="Normal"/>
    <w:link w:val="Ttulo3Car"/>
    <w:qFormat/>
    <w:rsid w:val="00745276"/>
    <w:pPr>
      <w:autoSpaceDE w:val="0"/>
      <w:autoSpaceDN w:val="0"/>
      <w:adjustRightInd w:val="0"/>
      <w:spacing w:after="0" w:line="240" w:lineRule="auto"/>
      <w:ind w:left="585" w:hanging="225"/>
      <w:outlineLvl w:val="2"/>
    </w:pPr>
    <w:rPr>
      <w:rFonts w:eastAsia="Times New Roman" w:cs="Times New Roman"/>
      <w:color w:val="000000"/>
      <w:sz w:val="28"/>
      <w:szCs w:val="28"/>
    </w:rPr>
  </w:style>
  <w:style w:type="paragraph" w:styleId="Ttulo4">
    <w:name w:val="heading 4"/>
    <w:basedOn w:val="Normal"/>
    <w:next w:val="Normal"/>
    <w:link w:val="Ttulo4Car"/>
    <w:qFormat/>
    <w:rsid w:val="00745276"/>
    <w:pPr>
      <w:keepNext/>
      <w:spacing w:before="240" w:after="60" w:line="240" w:lineRule="auto"/>
      <w:outlineLvl w:val="3"/>
    </w:pPr>
    <w:rPr>
      <w:rFonts w:ascii="Times New Roman" w:eastAsia="Times New Roman" w:hAnsi="Times New Roman" w:cs="Times New Roman"/>
      <w:bCs/>
      <w:sz w:val="28"/>
      <w:szCs w:val="28"/>
    </w:rPr>
  </w:style>
  <w:style w:type="paragraph" w:styleId="Ttulo5">
    <w:name w:val="heading 5"/>
    <w:basedOn w:val="Normal"/>
    <w:next w:val="Normal"/>
    <w:link w:val="Ttulo5Car"/>
    <w:qFormat/>
    <w:rsid w:val="00745276"/>
    <w:pPr>
      <w:keepNext/>
      <w:spacing w:after="0" w:line="240" w:lineRule="auto"/>
      <w:ind w:right="-660"/>
      <w:outlineLvl w:val="4"/>
    </w:pPr>
    <w:rPr>
      <w:rFonts w:ascii="Times New Roman" w:eastAsia="Times New Roman" w:hAnsi="Times New Roman" w:cs="Times New Roman"/>
      <w:szCs w:val="20"/>
      <w:lang w:val="es-ES_tradnl"/>
    </w:rPr>
  </w:style>
  <w:style w:type="paragraph" w:styleId="Ttulo6">
    <w:name w:val="heading 6"/>
    <w:basedOn w:val="Normal"/>
    <w:next w:val="Normal"/>
    <w:link w:val="Ttulo6Car"/>
    <w:qFormat/>
    <w:rsid w:val="00745276"/>
    <w:pPr>
      <w:keepNext/>
      <w:spacing w:after="0" w:line="240" w:lineRule="auto"/>
      <w:ind w:right="-660"/>
      <w:outlineLvl w:val="5"/>
    </w:pPr>
    <w:rPr>
      <w:rFonts w:ascii="Times New Roman" w:eastAsia="Times New Roman" w:hAnsi="Times New Roman" w:cs="Times New Roman"/>
      <w:sz w:val="18"/>
      <w:szCs w:val="20"/>
      <w:lang w:val="es-ES_tradnl"/>
    </w:rPr>
  </w:style>
  <w:style w:type="paragraph" w:styleId="Ttulo7">
    <w:name w:val="heading 7"/>
    <w:basedOn w:val="Normal"/>
    <w:next w:val="Normal"/>
    <w:link w:val="Ttulo7Car"/>
    <w:qFormat/>
    <w:rsid w:val="00745276"/>
    <w:pPr>
      <w:keepNext/>
      <w:spacing w:after="0" w:line="240" w:lineRule="auto"/>
      <w:outlineLvl w:val="6"/>
    </w:pPr>
    <w:rPr>
      <w:rFonts w:eastAsia="Batang" w:cs="Times New Roman"/>
      <w:bCs/>
    </w:rPr>
  </w:style>
  <w:style w:type="paragraph" w:styleId="Ttulo8">
    <w:name w:val="heading 8"/>
    <w:basedOn w:val="Normal"/>
    <w:next w:val="Normal"/>
    <w:link w:val="Ttulo8Car"/>
    <w:qFormat/>
    <w:rsid w:val="00745276"/>
    <w:pPr>
      <w:keepNext/>
      <w:widowControl w:val="0"/>
      <w:autoSpaceDE w:val="0"/>
      <w:autoSpaceDN w:val="0"/>
      <w:adjustRightInd w:val="0"/>
      <w:spacing w:before="100" w:after="100" w:line="360" w:lineRule="auto"/>
      <w:outlineLvl w:val="7"/>
    </w:pPr>
    <w:rPr>
      <w:rFonts w:ascii="Times New Roman" w:eastAsia="Times New Roman" w:hAnsi="Times New Roman" w:cs="Times New Roman"/>
      <w:color w:val="000000"/>
      <w:lang w:val="es-ES_tradnl"/>
    </w:rPr>
  </w:style>
  <w:style w:type="paragraph" w:styleId="Ttulo9">
    <w:name w:val="heading 9"/>
    <w:basedOn w:val="Normal"/>
    <w:next w:val="Normal"/>
    <w:link w:val="Ttulo9Car"/>
    <w:qFormat/>
    <w:rsid w:val="00745276"/>
    <w:pPr>
      <w:keepNext/>
      <w:spacing w:after="0" w:line="240" w:lineRule="auto"/>
      <w:outlineLvl w:val="8"/>
    </w:pPr>
    <w:rPr>
      <w:rFonts w:eastAsia="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D5B7D"/>
    <w:pPr>
      <w:tabs>
        <w:tab w:val="center" w:pos="4252"/>
      </w:tabs>
      <w:spacing w:after="0" w:line="240" w:lineRule="auto"/>
    </w:pPr>
  </w:style>
  <w:style w:type="character" w:customStyle="1" w:styleId="EncabezadoCar">
    <w:name w:val="Encabezado Car"/>
    <w:basedOn w:val="Fuentedeprrafopredeter"/>
    <w:link w:val="Encabezado"/>
    <w:rsid w:val="001D5B7D"/>
  </w:style>
  <w:style w:type="paragraph" w:styleId="Piedepgina">
    <w:name w:val="footer"/>
    <w:basedOn w:val="Normal"/>
    <w:link w:val="PiedepginaCar"/>
    <w:uiPriority w:val="99"/>
    <w:unhideWhenUsed/>
    <w:rsid w:val="001D5B7D"/>
    <w:pPr>
      <w:tabs>
        <w:tab w:val="center" w:pos="4252"/>
      </w:tabs>
      <w:spacing w:after="0" w:line="240" w:lineRule="auto"/>
    </w:pPr>
  </w:style>
  <w:style w:type="character" w:customStyle="1" w:styleId="PiedepginaCar">
    <w:name w:val="Pie de página Car"/>
    <w:basedOn w:val="Fuentedeprrafopredeter"/>
    <w:link w:val="Piedepgina"/>
    <w:uiPriority w:val="99"/>
    <w:rsid w:val="001D5B7D"/>
  </w:style>
  <w:style w:type="paragraph" w:styleId="Textodeglobo">
    <w:name w:val="Balloon Text"/>
    <w:basedOn w:val="Normal"/>
    <w:link w:val="TextodegloboCar"/>
    <w:semiHidden/>
    <w:unhideWhenUsed/>
    <w:rsid w:val="00181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816FC"/>
    <w:rPr>
      <w:rFonts w:ascii="Segoe UI" w:hAnsi="Segoe UI" w:cs="Segoe UI"/>
      <w:sz w:val="18"/>
      <w:szCs w:val="18"/>
    </w:rPr>
  </w:style>
  <w:style w:type="paragraph" w:styleId="NormalWeb">
    <w:name w:val="Normal (Web)"/>
    <w:basedOn w:val="Normal"/>
    <w:uiPriority w:val="99"/>
    <w:unhideWhenUsed/>
    <w:rsid w:val="00477344"/>
    <w:pPr>
      <w:spacing w:before="100" w:beforeAutospacing="1" w:after="100" w:afterAutospacing="1" w:line="240" w:lineRule="auto"/>
    </w:pPr>
    <w:rPr>
      <w:rFonts w:ascii="Times New Roman" w:eastAsiaTheme="minorEastAsia" w:hAnsi="Times New Roman" w:cs="Times New Roman"/>
      <w:lang w:val="es-UY" w:eastAsia="es-UY"/>
    </w:rPr>
  </w:style>
  <w:style w:type="character" w:customStyle="1" w:styleId="Ttulo1Car">
    <w:name w:val="Título 1 Car"/>
    <w:basedOn w:val="Fuentedeprrafopredeter"/>
    <w:link w:val="Ttulo1"/>
    <w:rsid w:val="00745276"/>
    <w:rPr>
      <w:rFonts w:ascii="Arial" w:eastAsia="Times New Roman" w:hAnsi="Arial" w:cs="Times New Roman"/>
      <w:color w:val="482400"/>
      <w:sz w:val="44"/>
      <w:szCs w:val="44"/>
      <w:lang w:eastAsia="es-ES"/>
    </w:rPr>
  </w:style>
  <w:style w:type="character" w:customStyle="1" w:styleId="Ttulo2Car">
    <w:name w:val="Título 2 Car"/>
    <w:basedOn w:val="Fuentedeprrafopredeter"/>
    <w:link w:val="Ttulo2"/>
    <w:rsid w:val="00745276"/>
    <w:rPr>
      <w:rFonts w:ascii="Arial" w:eastAsia="Times New Roman" w:hAnsi="Arial" w:cs="Times New Roman"/>
      <w:color w:val="000000"/>
      <w:sz w:val="32"/>
      <w:szCs w:val="32"/>
      <w:lang w:eastAsia="es-ES"/>
    </w:rPr>
  </w:style>
  <w:style w:type="character" w:customStyle="1" w:styleId="Ttulo3Car">
    <w:name w:val="Título 3 Car"/>
    <w:basedOn w:val="Fuentedeprrafopredeter"/>
    <w:link w:val="Ttulo3"/>
    <w:rsid w:val="00745276"/>
    <w:rPr>
      <w:rFonts w:ascii="Arial" w:eastAsia="Times New Roman" w:hAnsi="Arial" w:cs="Times New Roman"/>
      <w:color w:val="000000"/>
      <w:sz w:val="28"/>
      <w:szCs w:val="28"/>
      <w:lang w:eastAsia="es-ES"/>
    </w:rPr>
  </w:style>
  <w:style w:type="character" w:customStyle="1" w:styleId="Ttulo4Car">
    <w:name w:val="Título 4 Car"/>
    <w:basedOn w:val="Fuentedeprrafopredeter"/>
    <w:link w:val="Ttulo4"/>
    <w:rsid w:val="00745276"/>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745276"/>
    <w:rPr>
      <w:rFonts w:ascii="Times New Roman" w:eastAsia="Times New Roman" w:hAnsi="Times New Roman" w:cs="Times New Roman"/>
      <w:b/>
      <w:szCs w:val="20"/>
      <w:lang w:val="es-ES_tradnl" w:eastAsia="es-ES"/>
    </w:rPr>
  </w:style>
  <w:style w:type="character" w:customStyle="1" w:styleId="Ttulo6Car">
    <w:name w:val="Título 6 Car"/>
    <w:basedOn w:val="Fuentedeprrafopredeter"/>
    <w:link w:val="Ttulo6"/>
    <w:rsid w:val="00745276"/>
    <w:rPr>
      <w:rFonts w:ascii="Times New Roman" w:eastAsia="Times New Roman" w:hAnsi="Times New Roman" w:cs="Times New Roman"/>
      <w:b/>
      <w:sz w:val="18"/>
      <w:szCs w:val="20"/>
      <w:lang w:val="es-ES_tradnl" w:eastAsia="es-ES"/>
    </w:rPr>
  </w:style>
  <w:style w:type="character" w:customStyle="1" w:styleId="Ttulo7Car">
    <w:name w:val="Título 7 Car"/>
    <w:basedOn w:val="Fuentedeprrafopredeter"/>
    <w:link w:val="Ttulo7"/>
    <w:rsid w:val="00745276"/>
    <w:rPr>
      <w:rFonts w:ascii="Arial" w:eastAsia="Batang" w:hAnsi="Arial" w:cs="Times New Roman"/>
      <w:b/>
      <w:bCs/>
      <w:sz w:val="24"/>
      <w:szCs w:val="24"/>
      <w:lang w:eastAsia="es-ES"/>
    </w:rPr>
  </w:style>
  <w:style w:type="character" w:customStyle="1" w:styleId="Ttulo8Car">
    <w:name w:val="Título 8 Car"/>
    <w:basedOn w:val="Fuentedeprrafopredeter"/>
    <w:link w:val="Ttulo8"/>
    <w:rsid w:val="00745276"/>
    <w:rPr>
      <w:rFonts w:ascii="Times New Roman" w:eastAsia="Times New Roman" w:hAnsi="Times New Roman" w:cs="Times New Roman"/>
      <w:color w:val="000000"/>
      <w:sz w:val="24"/>
      <w:szCs w:val="24"/>
      <w:lang w:val="es-ES_tradnl" w:eastAsia="es-ES"/>
    </w:rPr>
  </w:style>
  <w:style w:type="character" w:customStyle="1" w:styleId="Ttulo9Car">
    <w:name w:val="Título 9 Car"/>
    <w:basedOn w:val="Fuentedeprrafopredeter"/>
    <w:link w:val="Ttulo9"/>
    <w:rsid w:val="00745276"/>
    <w:rPr>
      <w:rFonts w:ascii="Arial" w:eastAsia="Times New Roman" w:hAnsi="Arial" w:cs="Times New Roman"/>
      <w:b/>
      <w:szCs w:val="24"/>
      <w:lang w:eastAsia="es-ES"/>
    </w:rPr>
  </w:style>
  <w:style w:type="paragraph" w:customStyle="1" w:styleId="Normal1">
    <w:name w:val="Normal1"/>
    <w:rsid w:val="00745276"/>
    <w:rPr>
      <w:rFonts w:ascii="Calibri" w:eastAsia="Calibri" w:hAnsi="Calibri" w:cs="Calibri"/>
      <w:color w:val="000000"/>
      <w:lang w:eastAsia="es-ES"/>
    </w:rPr>
  </w:style>
  <w:style w:type="paragraph" w:styleId="Textonotapie">
    <w:name w:val="footnote text"/>
    <w:aliases w:val="fn"/>
    <w:basedOn w:val="Normal"/>
    <w:link w:val="TextonotapieCar1"/>
    <w:uiPriority w:val="99"/>
    <w:qFormat/>
    <w:rsid w:val="00745276"/>
    <w:pPr>
      <w:spacing w:after="0" w:line="240" w:lineRule="auto"/>
    </w:pPr>
    <w:rPr>
      <w:rFonts w:eastAsia="Times New Roman" w:cs="Times New Roman"/>
      <w:sz w:val="20"/>
      <w:szCs w:val="20"/>
    </w:rPr>
  </w:style>
  <w:style w:type="character" w:customStyle="1" w:styleId="TextonotapieCar">
    <w:name w:val="Texto nota pie Car"/>
    <w:aliases w:val="fn Car1"/>
    <w:basedOn w:val="Fuentedeprrafopredeter"/>
    <w:uiPriority w:val="99"/>
    <w:rsid w:val="00745276"/>
    <w:rPr>
      <w:sz w:val="20"/>
      <w:szCs w:val="20"/>
    </w:rPr>
  </w:style>
  <w:style w:type="character" w:customStyle="1" w:styleId="TextonotapieCar1">
    <w:name w:val="Texto nota pie Car1"/>
    <w:aliases w:val="fn Car"/>
    <w:basedOn w:val="Fuentedeprrafopredeter"/>
    <w:link w:val="Textonotapie"/>
    <w:uiPriority w:val="99"/>
    <w:locked/>
    <w:rsid w:val="00745276"/>
    <w:rPr>
      <w:rFonts w:ascii="Arial" w:eastAsia="Times New Roman" w:hAnsi="Arial" w:cs="Times New Roman"/>
      <w:sz w:val="20"/>
      <w:szCs w:val="20"/>
      <w:lang w:eastAsia="es-ES"/>
    </w:rPr>
  </w:style>
  <w:style w:type="character" w:styleId="Refdenotaalpie">
    <w:name w:val="footnote reference"/>
    <w:aliases w:val="Ref. de nota al pie."/>
    <w:basedOn w:val="Fuentedeprrafopredeter"/>
    <w:uiPriority w:val="99"/>
    <w:qFormat/>
    <w:rsid w:val="00745276"/>
    <w:rPr>
      <w:vertAlign w:val="superscript"/>
    </w:rPr>
  </w:style>
  <w:style w:type="character" w:styleId="Nmerodepgina">
    <w:name w:val="page number"/>
    <w:basedOn w:val="Fuentedeprrafopredeter"/>
    <w:rsid w:val="00745276"/>
  </w:style>
  <w:style w:type="paragraph" w:styleId="Sangradetextonormal">
    <w:name w:val="Body Text Indent"/>
    <w:basedOn w:val="Normal"/>
    <w:link w:val="SangradetextonormalCar"/>
    <w:rsid w:val="00745276"/>
    <w:pPr>
      <w:spacing w:after="0" w:line="240" w:lineRule="auto"/>
      <w:ind w:left="708"/>
    </w:pPr>
    <w:rPr>
      <w:rFonts w:ascii="Gautami" w:eastAsia="Times New Roman" w:hAnsi="Gautami" w:cs="Courier New"/>
      <w:sz w:val="20"/>
      <w:szCs w:val="20"/>
    </w:rPr>
  </w:style>
  <w:style w:type="character" w:customStyle="1" w:styleId="SangradetextonormalCar">
    <w:name w:val="Sangría de texto normal Car"/>
    <w:basedOn w:val="Fuentedeprrafopredeter"/>
    <w:link w:val="Sangradetextonormal"/>
    <w:rsid w:val="00745276"/>
    <w:rPr>
      <w:rFonts w:ascii="Gautami" w:eastAsia="Times New Roman" w:hAnsi="Gautami" w:cs="Courier New"/>
      <w:sz w:val="20"/>
      <w:szCs w:val="20"/>
      <w:lang w:eastAsia="es-ES"/>
    </w:rPr>
  </w:style>
  <w:style w:type="paragraph" w:styleId="Textoindependiente">
    <w:name w:val="Body Text"/>
    <w:basedOn w:val="Normal"/>
    <w:link w:val="TextoindependienteCar"/>
    <w:rsid w:val="00745276"/>
    <w:pPr>
      <w:spacing w:after="0" w:line="240" w:lineRule="auto"/>
    </w:pPr>
    <w:rPr>
      <w:rFonts w:ascii="Microsoft ｓÿns Serif" w:eastAsia="Times New Roman" w:hAnsi="Microsoft ｓÿns Serif" w:cs="Gautami"/>
    </w:rPr>
  </w:style>
  <w:style w:type="character" w:customStyle="1" w:styleId="TextoindependienteCar">
    <w:name w:val="Texto independiente Car"/>
    <w:basedOn w:val="Fuentedeprrafopredeter"/>
    <w:link w:val="Textoindependiente"/>
    <w:rsid w:val="00745276"/>
    <w:rPr>
      <w:rFonts w:ascii="Microsoft ｓÿns Serif" w:eastAsia="Times New Roman" w:hAnsi="Microsoft ｓÿns Serif" w:cs="Gautami"/>
      <w:sz w:val="24"/>
      <w:szCs w:val="24"/>
      <w:lang w:eastAsia="es-ES"/>
    </w:rPr>
  </w:style>
  <w:style w:type="paragraph" w:styleId="Sangra2detindependiente">
    <w:name w:val="Body Text Indent 2"/>
    <w:basedOn w:val="Normal"/>
    <w:link w:val="Sangra2detindependienteCar"/>
    <w:rsid w:val="00745276"/>
    <w:pPr>
      <w:spacing w:after="0" w:line="240" w:lineRule="auto"/>
      <w:ind w:firstLine="708"/>
    </w:pPr>
    <w:rPr>
      <w:rFonts w:eastAsia="Times New Roman"/>
      <w:lang w:val="es-MX"/>
    </w:rPr>
  </w:style>
  <w:style w:type="character" w:customStyle="1" w:styleId="Sangra2detindependienteCar">
    <w:name w:val="Sangría 2 de t. independiente Car"/>
    <w:basedOn w:val="Fuentedeprrafopredeter"/>
    <w:link w:val="Sangra2detindependiente"/>
    <w:rsid w:val="00745276"/>
    <w:rPr>
      <w:rFonts w:ascii="Arial" w:eastAsia="Times New Roman" w:hAnsi="Arial" w:cs="Arial"/>
      <w:lang w:val="es-MX" w:eastAsia="es-ES"/>
    </w:rPr>
  </w:style>
  <w:style w:type="paragraph" w:styleId="Textoindependiente2">
    <w:name w:val="Body Text 2"/>
    <w:basedOn w:val="Normal"/>
    <w:link w:val="Textoindependiente2Car"/>
    <w:rsid w:val="00745276"/>
    <w:pPr>
      <w:spacing w:after="0" w:line="240" w:lineRule="auto"/>
      <w:jc w:val="center"/>
    </w:pPr>
    <w:rPr>
      <w:rFonts w:ascii="Times New Roman" w:eastAsia="Times New Roman" w:hAnsi="Times New Roman" w:cs="Times New Roman"/>
      <w:bCs/>
      <w:szCs w:val="44"/>
      <w:lang w:val="es-MX"/>
    </w:rPr>
  </w:style>
  <w:style w:type="character" w:customStyle="1" w:styleId="Textoindependiente2Car">
    <w:name w:val="Texto independiente 2 Car"/>
    <w:basedOn w:val="Fuentedeprrafopredeter"/>
    <w:link w:val="Textoindependiente2"/>
    <w:rsid w:val="00745276"/>
    <w:rPr>
      <w:rFonts w:ascii="Times New Roman" w:eastAsia="Times New Roman" w:hAnsi="Times New Roman" w:cs="Times New Roman"/>
      <w:b/>
      <w:bCs/>
      <w:sz w:val="24"/>
      <w:szCs w:val="44"/>
      <w:lang w:val="es-MX" w:eastAsia="es-ES"/>
    </w:rPr>
  </w:style>
  <w:style w:type="paragraph" w:styleId="Subttulo">
    <w:name w:val="Subtitle"/>
    <w:basedOn w:val="Normal"/>
    <w:link w:val="SubttuloCar"/>
    <w:qFormat/>
    <w:rsid w:val="00745276"/>
    <w:pPr>
      <w:spacing w:after="0" w:line="240" w:lineRule="auto"/>
    </w:pPr>
    <w:rPr>
      <w:rFonts w:ascii="Times New Roman" w:eastAsia="Times New Roman" w:hAnsi="Times New Roman" w:cs="Times New Roman"/>
      <w:bCs/>
      <w:sz w:val="28"/>
      <w:lang w:val="es-UY"/>
    </w:rPr>
  </w:style>
  <w:style w:type="character" w:customStyle="1" w:styleId="SubttuloCar">
    <w:name w:val="Subtítulo Car"/>
    <w:basedOn w:val="Fuentedeprrafopredeter"/>
    <w:link w:val="Subttulo"/>
    <w:rsid w:val="00745276"/>
    <w:rPr>
      <w:rFonts w:ascii="Times New Roman" w:eastAsia="Times New Roman" w:hAnsi="Times New Roman" w:cs="Times New Roman"/>
      <w:b/>
      <w:bCs/>
      <w:sz w:val="28"/>
      <w:szCs w:val="24"/>
      <w:lang w:val="es-UY" w:eastAsia="es-ES"/>
    </w:rPr>
  </w:style>
  <w:style w:type="paragraph" w:styleId="Textoindependiente3">
    <w:name w:val="Body Text 3"/>
    <w:basedOn w:val="Normal"/>
    <w:link w:val="Textoindependiente3Car"/>
    <w:rsid w:val="00745276"/>
    <w:pPr>
      <w:spacing w:after="0" w:line="240" w:lineRule="auto"/>
      <w:jc w:val="center"/>
    </w:pPr>
    <w:rPr>
      <w:rFonts w:eastAsia="Times New Roman" w:cs="Times New Roman"/>
      <w:sz w:val="20"/>
    </w:rPr>
  </w:style>
  <w:style w:type="character" w:customStyle="1" w:styleId="Textoindependiente3Car">
    <w:name w:val="Texto independiente 3 Car"/>
    <w:basedOn w:val="Fuentedeprrafopredeter"/>
    <w:link w:val="Textoindependiente3"/>
    <w:rsid w:val="00745276"/>
    <w:rPr>
      <w:rFonts w:ascii="Arial" w:eastAsia="Times New Roman" w:hAnsi="Arial" w:cs="Times New Roman"/>
      <w:b/>
      <w:sz w:val="20"/>
      <w:szCs w:val="24"/>
      <w:lang w:eastAsia="es-ES"/>
    </w:rPr>
  </w:style>
  <w:style w:type="paragraph" w:customStyle="1" w:styleId="Normal-Tilsor">
    <w:name w:val="Normal-Tilsor"/>
    <w:basedOn w:val="Normal"/>
    <w:rsid w:val="00745276"/>
    <w:pPr>
      <w:spacing w:after="0" w:line="240" w:lineRule="auto"/>
    </w:pPr>
    <w:rPr>
      <w:rFonts w:ascii="Tahoma" w:eastAsia="Times New Roman" w:hAnsi="Tahoma"/>
      <w:sz w:val="20"/>
      <w:lang w:eastAsia="fr-FR"/>
    </w:rPr>
  </w:style>
  <w:style w:type="character" w:styleId="nfasis">
    <w:name w:val="Emphasis"/>
    <w:basedOn w:val="Fuentedeprrafopredeter"/>
    <w:uiPriority w:val="20"/>
    <w:qFormat/>
    <w:rsid w:val="00745276"/>
    <w:rPr>
      <w:i/>
      <w:iCs/>
    </w:rPr>
  </w:style>
  <w:style w:type="paragraph" w:styleId="Ttulo">
    <w:name w:val="Title"/>
    <w:basedOn w:val="Normal"/>
    <w:link w:val="TtuloCar"/>
    <w:qFormat/>
    <w:rsid w:val="00745276"/>
    <w:pPr>
      <w:spacing w:after="0" w:line="240" w:lineRule="auto"/>
      <w:jc w:val="center"/>
    </w:pPr>
    <w:rPr>
      <w:rFonts w:ascii="Times New Roman" w:eastAsia="Times New Roman" w:hAnsi="Times New Roman" w:cs="Times New Roman"/>
      <w:szCs w:val="20"/>
    </w:rPr>
  </w:style>
  <w:style w:type="character" w:customStyle="1" w:styleId="TtuloCar">
    <w:name w:val="Título Car"/>
    <w:basedOn w:val="Fuentedeprrafopredeter"/>
    <w:link w:val="Ttulo"/>
    <w:rsid w:val="00745276"/>
    <w:rPr>
      <w:rFonts w:ascii="Times New Roman" w:eastAsia="Times New Roman" w:hAnsi="Times New Roman" w:cs="Times New Roman"/>
      <w:b/>
      <w:sz w:val="24"/>
      <w:szCs w:val="20"/>
      <w:lang w:eastAsia="es-ES"/>
    </w:rPr>
  </w:style>
  <w:style w:type="paragraph" w:styleId="Textosinformato">
    <w:name w:val="Plain Text"/>
    <w:basedOn w:val="Normal"/>
    <w:link w:val="TextosinformatoCar"/>
    <w:uiPriority w:val="99"/>
    <w:rsid w:val="00745276"/>
    <w:pPr>
      <w:spacing w:after="0" w:line="240" w:lineRule="auto"/>
    </w:pPr>
    <w:rPr>
      <w:rFonts w:ascii="Courier New" w:eastAsia="Times New Roman" w:hAnsi="Courier New" w:cs="Times New Roman"/>
      <w:sz w:val="20"/>
      <w:szCs w:val="20"/>
    </w:rPr>
  </w:style>
  <w:style w:type="character" w:customStyle="1" w:styleId="TextosinformatoCar">
    <w:name w:val="Texto sin formato Car"/>
    <w:basedOn w:val="Fuentedeprrafopredeter"/>
    <w:link w:val="Textosinformato"/>
    <w:uiPriority w:val="99"/>
    <w:rsid w:val="00745276"/>
    <w:rPr>
      <w:rFonts w:ascii="Courier New" w:eastAsia="Times New Roman" w:hAnsi="Courier New" w:cs="Times New Roman"/>
      <w:sz w:val="20"/>
      <w:szCs w:val="20"/>
      <w:lang w:eastAsia="es-ES"/>
    </w:rPr>
  </w:style>
  <w:style w:type="paragraph" w:customStyle="1" w:styleId="Default">
    <w:name w:val="Default"/>
    <w:rsid w:val="00745276"/>
    <w:pPr>
      <w:autoSpaceDE w:val="0"/>
      <w:autoSpaceDN w:val="0"/>
      <w:adjustRightInd w:val="0"/>
      <w:spacing w:after="0" w:line="240" w:lineRule="auto"/>
    </w:pPr>
    <w:rPr>
      <w:rFonts w:ascii="Tahoma" w:eastAsia="Times New Roman" w:hAnsi="Tahoma" w:cs="Tahoma"/>
      <w:color w:val="000000"/>
      <w:sz w:val="24"/>
      <w:szCs w:val="24"/>
      <w:lang w:eastAsia="es-ES"/>
    </w:rPr>
  </w:style>
  <w:style w:type="paragraph" w:styleId="Listaconvietas">
    <w:name w:val="List Bullet"/>
    <w:basedOn w:val="Normal"/>
    <w:rsid w:val="00745276"/>
    <w:pPr>
      <w:numPr>
        <w:numId w:val="2"/>
      </w:numPr>
      <w:spacing w:after="0" w:line="240" w:lineRule="auto"/>
    </w:pPr>
    <w:rPr>
      <w:rFonts w:ascii="Times New Roman" w:eastAsia="Times New Roman" w:hAnsi="Times New Roman" w:cs="Times New Roman"/>
    </w:rPr>
  </w:style>
  <w:style w:type="character" w:customStyle="1" w:styleId="TextocomentarioCar">
    <w:name w:val="Texto comentario Car"/>
    <w:basedOn w:val="Fuentedeprrafopredeter"/>
    <w:link w:val="Textocomentario"/>
    <w:uiPriority w:val="99"/>
    <w:semiHidden/>
    <w:rsid w:val="00745276"/>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semiHidden/>
    <w:rsid w:val="00745276"/>
    <w:pPr>
      <w:spacing w:after="0" w:line="240" w:lineRule="auto"/>
    </w:pPr>
    <w:rPr>
      <w:rFonts w:ascii="Times New Roman" w:eastAsia="Times New Roman" w:hAnsi="Times New Roman" w:cs="Times New Roman"/>
      <w:sz w:val="20"/>
      <w:szCs w:val="20"/>
    </w:rPr>
  </w:style>
  <w:style w:type="character" w:customStyle="1" w:styleId="TextocomentarioCar1">
    <w:name w:val="Texto comentario Car1"/>
    <w:basedOn w:val="Fuentedeprrafopredeter"/>
    <w:uiPriority w:val="99"/>
    <w:semiHidden/>
    <w:rsid w:val="00745276"/>
    <w:rPr>
      <w:sz w:val="20"/>
      <w:szCs w:val="20"/>
    </w:rPr>
  </w:style>
  <w:style w:type="character" w:styleId="Hipervnculo">
    <w:name w:val="Hyperlink"/>
    <w:basedOn w:val="Fuentedeprrafopredeter"/>
    <w:rsid w:val="00745276"/>
    <w:rPr>
      <w:color w:val="0000FF"/>
      <w:u w:val="single"/>
    </w:rPr>
  </w:style>
  <w:style w:type="paragraph" w:customStyle="1" w:styleId="Textoindependiente21">
    <w:name w:val="Texto independiente 21"/>
    <w:basedOn w:val="Normal"/>
    <w:rsid w:val="00745276"/>
    <w:pPr>
      <w:suppressAutoHyphens/>
      <w:spacing w:after="0" w:line="240" w:lineRule="auto"/>
    </w:pPr>
    <w:rPr>
      <w:rFonts w:eastAsia="Times New Roman" w:cs="Times New Roman"/>
      <w:szCs w:val="20"/>
      <w:lang w:val="es-ES_tradnl" w:eastAsia="ar-SA"/>
    </w:rPr>
  </w:style>
  <w:style w:type="paragraph" w:styleId="Prrafodelista">
    <w:name w:val="List Paragraph"/>
    <w:basedOn w:val="Normal"/>
    <w:uiPriority w:val="1"/>
    <w:qFormat/>
    <w:rsid w:val="00745276"/>
    <w:pPr>
      <w:spacing w:after="200" w:line="276" w:lineRule="auto"/>
      <w:ind w:left="720"/>
      <w:contextualSpacing/>
    </w:pPr>
    <w:rPr>
      <w:rFonts w:ascii="Calibri" w:eastAsia="Calibri" w:hAnsi="Calibri" w:cs="Times New Roman"/>
    </w:rPr>
  </w:style>
  <w:style w:type="character" w:customStyle="1" w:styleId="AsuntodelcomentarioCar">
    <w:name w:val="Asunto del comentario Car"/>
    <w:basedOn w:val="TextocomentarioCar"/>
    <w:link w:val="Asuntodelcomentario"/>
    <w:semiHidden/>
    <w:rsid w:val="00745276"/>
    <w:rPr>
      <w:rFonts w:ascii="Arial" w:eastAsia="Times New Roman" w:hAnsi="Arial" w:cs="Times New Roman"/>
      <w:b/>
      <w:bCs/>
      <w:sz w:val="20"/>
      <w:szCs w:val="20"/>
      <w:lang w:eastAsia="es-ES"/>
    </w:rPr>
  </w:style>
  <w:style w:type="paragraph" w:styleId="Asuntodelcomentario">
    <w:name w:val="annotation subject"/>
    <w:basedOn w:val="Textocomentario"/>
    <w:next w:val="Textocomentario"/>
    <w:link w:val="AsuntodelcomentarioCar"/>
    <w:semiHidden/>
    <w:rsid w:val="00745276"/>
    <w:rPr>
      <w:rFonts w:ascii="Arial" w:hAnsi="Arial"/>
      <w:bCs/>
    </w:rPr>
  </w:style>
  <w:style w:type="character" w:customStyle="1" w:styleId="AsuntodelcomentarioCar1">
    <w:name w:val="Asunto del comentario Car1"/>
    <w:basedOn w:val="TextocomentarioCar1"/>
    <w:uiPriority w:val="99"/>
    <w:semiHidden/>
    <w:rsid w:val="00745276"/>
    <w:rPr>
      <w:b/>
      <w:bCs/>
      <w:sz w:val="20"/>
      <w:szCs w:val="20"/>
    </w:rPr>
  </w:style>
  <w:style w:type="paragraph" w:customStyle="1" w:styleId="Prrafodelista1">
    <w:name w:val="Párrafo de lista1"/>
    <w:basedOn w:val="Normal"/>
    <w:rsid w:val="00745276"/>
    <w:pPr>
      <w:spacing w:after="200" w:line="276" w:lineRule="auto"/>
      <w:ind w:left="720"/>
    </w:pPr>
    <w:rPr>
      <w:rFonts w:ascii="Calibri" w:eastAsia="Times New Roman" w:hAnsi="Calibri" w:cs="Times New Roman"/>
    </w:rPr>
  </w:style>
  <w:style w:type="paragraph" w:styleId="Textonotaalfinal">
    <w:name w:val="endnote text"/>
    <w:basedOn w:val="Normal"/>
    <w:link w:val="TextonotaalfinalCar"/>
    <w:uiPriority w:val="99"/>
    <w:rsid w:val="00745276"/>
    <w:pPr>
      <w:spacing w:after="0" w:line="240" w:lineRule="auto"/>
    </w:pPr>
    <w:rPr>
      <w:rFonts w:eastAsia="Times New Roman" w:cs="Times New Roman"/>
      <w:sz w:val="20"/>
      <w:szCs w:val="20"/>
    </w:rPr>
  </w:style>
  <w:style w:type="character" w:customStyle="1" w:styleId="TextonotaalfinalCar">
    <w:name w:val="Texto nota al final Car"/>
    <w:basedOn w:val="Fuentedeprrafopredeter"/>
    <w:link w:val="Textonotaalfinal"/>
    <w:uiPriority w:val="99"/>
    <w:rsid w:val="00745276"/>
    <w:rPr>
      <w:rFonts w:ascii="Arial" w:eastAsia="Times New Roman" w:hAnsi="Arial" w:cs="Times New Roman"/>
      <w:sz w:val="20"/>
      <w:szCs w:val="20"/>
      <w:lang w:eastAsia="es-ES"/>
    </w:rPr>
  </w:style>
  <w:style w:type="character" w:styleId="Refdenotaalfinal">
    <w:name w:val="endnote reference"/>
    <w:basedOn w:val="Fuentedeprrafopredeter"/>
    <w:uiPriority w:val="99"/>
    <w:rsid w:val="00745276"/>
    <w:rPr>
      <w:vertAlign w:val="superscript"/>
    </w:rPr>
  </w:style>
  <w:style w:type="paragraph" w:styleId="Descripcin">
    <w:name w:val="caption"/>
    <w:basedOn w:val="Normal"/>
    <w:next w:val="Normal"/>
    <w:qFormat/>
    <w:rsid w:val="00745276"/>
    <w:pPr>
      <w:spacing w:before="120" w:after="120" w:line="240" w:lineRule="auto"/>
    </w:pPr>
    <w:rPr>
      <w:rFonts w:ascii="Times New Roman" w:eastAsia="Times New Roman" w:hAnsi="Times New Roman" w:cs="Times New Roman"/>
      <w:bCs/>
      <w:sz w:val="20"/>
      <w:szCs w:val="20"/>
    </w:rPr>
  </w:style>
  <w:style w:type="paragraph" w:customStyle="1" w:styleId="xl23">
    <w:name w:val="xl23"/>
    <w:basedOn w:val="Normal"/>
    <w:rsid w:val="00745276"/>
    <w:pPr>
      <w:spacing w:before="100" w:beforeAutospacing="1" w:after="100" w:afterAutospacing="1" w:line="240" w:lineRule="auto"/>
    </w:pPr>
    <w:rPr>
      <w:rFonts w:eastAsia="Arial Unicode MS"/>
    </w:rPr>
  </w:style>
  <w:style w:type="paragraph" w:customStyle="1" w:styleId="xl24">
    <w:name w:val="xl24"/>
    <w:basedOn w:val="Normal"/>
    <w:rsid w:val="00745276"/>
    <w:pPr>
      <w:spacing w:before="100" w:beforeAutospacing="1" w:after="100" w:afterAutospacing="1" w:line="240" w:lineRule="auto"/>
    </w:pPr>
    <w:rPr>
      <w:rFonts w:ascii="Times New Roman" w:eastAsia="Arial Unicode MS" w:hAnsi="Times New Roman" w:cs="Times New Roman"/>
      <w:bCs/>
    </w:rPr>
  </w:style>
  <w:style w:type="paragraph" w:customStyle="1" w:styleId="xl25">
    <w:name w:val="xl25"/>
    <w:basedOn w:val="Normal"/>
    <w:rsid w:val="00745276"/>
    <w:pPr>
      <w:spacing w:before="100" w:beforeAutospacing="1" w:after="100" w:afterAutospacing="1" w:line="240" w:lineRule="auto"/>
    </w:pPr>
    <w:rPr>
      <w:rFonts w:eastAsia="Arial Unicode MS"/>
      <w:bCs/>
      <w:i/>
      <w:iCs/>
      <w:sz w:val="16"/>
      <w:szCs w:val="16"/>
      <w:u w:val="single"/>
    </w:rPr>
  </w:style>
  <w:style w:type="paragraph" w:customStyle="1" w:styleId="xl26">
    <w:name w:val="xl26"/>
    <w:basedOn w:val="Normal"/>
    <w:rsid w:val="00745276"/>
    <w:pPr>
      <w:spacing w:before="100" w:beforeAutospacing="1" w:after="100" w:afterAutospacing="1" w:line="240" w:lineRule="auto"/>
    </w:pPr>
    <w:rPr>
      <w:rFonts w:eastAsia="Arial Unicode MS"/>
      <w:sz w:val="16"/>
      <w:szCs w:val="16"/>
    </w:rPr>
  </w:style>
  <w:style w:type="paragraph" w:customStyle="1" w:styleId="xl27">
    <w:name w:val="xl27"/>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Cs/>
      <w:sz w:val="16"/>
      <w:szCs w:val="16"/>
    </w:rPr>
  </w:style>
  <w:style w:type="paragraph" w:customStyle="1" w:styleId="xl28">
    <w:name w:val="xl28"/>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sz w:val="16"/>
      <w:szCs w:val="16"/>
    </w:rPr>
  </w:style>
  <w:style w:type="paragraph" w:customStyle="1" w:styleId="xl29">
    <w:name w:val="xl29"/>
    <w:basedOn w:val="Normal"/>
    <w:rsid w:val="00745276"/>
    <w:pPr>
      <w:spacing w:before="100" w:beforeAutospacing="1" w:after="100" w:afterAutospacing="1" w:line="240" w:lineRule="auto"/>
      <w:jc w:val="center"/>
    </w:pPr>
    <w:rPr>
      <w:rFonts w:eastAsia="Arial Unicode MS"/>
      <w:sz w:val="16"/>
      <w:szCs w:val="16"/>
    </w:rPr>
  </w:style>
  <w:style w:type="paragraph" w:customStyle="1" w:styleId="xl30">
    <w:name w:val="xl30"/>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sz w:val="16"/>
      <w:szCs w:val="16"/>
    </w:rPr>
  </w:style>
  <w:style w:type="paragraph" w:customStyle="1" w:styleId="xl31">
    <w:name w:val="xl31"/>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rPr>
  </w:style>
  <w:style w:type="paragraph" w:customStyle="1" w:styleId="xl32">
    <w:name w:val="xl32"/>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rPr>
  </w:style>
  <w:style w:type="paragraph" w:customStyle="1" w:styleId="xl33">
    <w:name w:val="xl33"/>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Cs/>
    </w:rPr>
  </w:style>
  <w:style w:type="paragraph" w:customStyle="1" w:styleId="xl34">
    <w:name w:val="xl34"/>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Cs/>
    </w:rPr>
  </w:style>
  <w:style w:type="paragraph" w:customStyle="1" w:styleId="xl35">
    <w:name w:val="xl35"/>
    <w:basedOn w:val="Normal"/>
    <w:rsid w:val="007452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Cs/>
      <w:i/>
      <w:iCs/>
    </w:rPr>
  </w:style>
  <w:style w:type="paragraph" w:customStyle="1" w:styleId="xl36">
    <w:name w:val="xl36"/>
    <w:basedOn w:val="Normal"/>
    <w:rsid w:val="00745276"/>
    <w:pPr>
      <w:spacing w:before="100" w:beforeAutospacing="1" w:after="100" w:afterAutospacing="1" w:line="240" w:lineRule="auto"/>
      <w:jc w:val="center"/>
    </w:pPr>
    <w:rPr>
      <w:rFonts w:eastAsia="Arial Unicode MS"/>
      <w:sz w:val="16"/>
      <w:szCs w:val="16"/>
    </w:rPr>
  </w:style>
  <w:style w:type="paragraph" w:customStyle="1" w:styleId="xl37">
    <w:name w:val="xl37"/>
    <w:basedOn w:val="Normal"/>
    <w:rsid w:val="00745276"/>
    <w:pPr>
      <w:pBdr>
        <w:right w:val="single" w:sz="4" w:space="0" w:color="auto"/>
      </w:pBdr>
      <w:spacing w:before="100" w:beforeAutospacing="1" w:after="100" w:afterAutospacing="1" w:line="240" w:lineRule="auto"/>
      <w:jc w:val="center"/>
    </w:pPr>
    <w:rPr>
      <w:rFonts w:eastAsia="Arial Unicode MS"/>
      <w:sz w:val="16"/>
      <w:szCs w:val="16"/>
    </w:rPr>
  </w:style>
  <w:style w:type="paragraph" w:customStyle="1" w:styleId="xl38">
    <w:name w:val="xl38"/>
    <w:basedOn w:val="Normal"/>
    <w:rsid w:val="00745276"/>
    <w:pPr>
      <w:pBdr>
        <w:left w:val="single" w:sz="4" w:space="0" w:color="auto"/>
        <w:right w:val="single" w:sz="4" w:space="0" w:color="auto"/>
      </w:pBdr>
      <w:spacing w:before="100" w:beforeAutospacing="1" w:after="100" w:afterAutospacing="1" w:line="240" w:lineRule="auto"/>
      <w:jc w:val="center"/>
    </w:pPr>
    <w:rPr>
      <w:rFonts w:eastAsia="Arial Unicode MS"/>
      <w:sz w:val="16"/>
      <w:szCs w:val="16"/>
    </w:rPr>
  </w:style>
  <w:style w:type="paragraph" w:customStyle="1" w:styleId="xl39">
    <w:name w:val="xl39"/>
    <w:basedOn w:val="Normal"/>
    <w:rsid w:val="00745276"/>
    <w:pPr>
      <w:spacing w:before="100" w:beforeAutospacing="1" w:after="100" w:afterAutospacing="1" w:line="240" w:lineRule="auto"/>
      <w:jc w:val="center"/>
    </w:pPr>
    <w:rPr>
      <w:rFonts w:eastAsia="Arial Unicode MS"/>
      <w:sz w:val="16"/>
      <w:szCs w:val="16"/>
    </w:rPr>
  </w:style>
  <w:style w:type="paragraph" w:customStyle="1" w:styleId="xl40">
    <w:name w:val="xl40"/>
    <w:basedOn w:val="Normal"/>
    <w:rsid w:val="00745276"/>
    <w:pPr>
      <w:pBdr>
        <w:right w:val="single" w:sz="4" w:space="0" w:color="auto"/>
      </w:pBdr>
      <w:spacing w:before="100" w:beforeAutospacing="1" w:after="100" w:afterAutospacing="1" w:line="240" w:lineRule="auto"/>
      <w:jc w:val="center"/>
    </w:pPr>
    <w:rPr>
      <w:rFonts w:eastAsia="Arial Unicode MS"/>
      <w:sz w:val="16"/>
      <w:szCs w:val="16"/>
    </w:rPr>
  </w:style>
  <w:style w:type="paragraph" w:customStyle="1" w:styleId="xl41">
    <w:name w:val="xl41"/>
    <w:basedOn w:val="Normal"/>
    <w:rsid w:val="00745276"/>
    <w:pPr>
      <w:pBdr>
        <w:top w:val="single" w:sz="8" w:space="0" w:color="auto"/>
        <w:left w:val="single" w:sz="8" w:space="0" w:color="auto"/>
        <w:bottom w:val="single" w:sz="8" w:space="0" w:color="auto"/>
      </w:pBdr>
      <w:spacing w:before="100" w:beforeAutospacing="1" w:after="100" w:afterAutospacing="1" w:line="240" w:lineRule="auto"/>
    </w:pPr>
    <w:rPr>
      <w:rFonts w:eastAsia="Arial Unicode MS"/>
      <w:bCs/>
      <w:sz w:val="16"/>
      <w:szCs w:val="16"/>
    </w:rPr>
  </w:style>
  <w:style w:type="paragraph" w:customStyle="1" w:styleId="xl42">
    <w:name w:val="xl42"/>
    <w:basedOn w:val="Normal"/>
    <w:rsid w:val="0074527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Arial Unicode MS"/>
      <w:bCs/>
      <w:sz w:val="16"/>
      <w:szCs w:val="16"/>
    </w:rPr>
  </w:style>
  <w:style w:type="paragraph" w:customStyle="1" w:styleId="xl43">
    <w:name w:val="xl43"/>
    <w:basedOn w:val="Normal"/>
    <w:rsid w:val="00745276"/>
    <w:pPr>
      <w:pBdr>
        <w:top w:val="single" w:sz="8" w:space="0" w:color="auto"/>
        <w:bottom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4">
    <w:name w:val="xl44"/>
    <w:basedOn w:val="Normal"/>
    <w:rsid w:val="00745276"/>
    <w:pPr>
      <w:pBdr>
        <w:top w:val="single" w:sz="8"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5">
    <w:name w:val="xl45"/>
    <w:basedOn w:val="Normal"/>
    <w:rsid w:val="00745276"/>
    <w:pPr>
      <w:pBdr>
        <w:top w:val="single" w:sz="8"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6">
    <w:name w:val="xl46"/>
    <w:basedOn w:val="Normal"/>
    <w:rsid w:val="0074527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7">
    <w:name w:val="xl47"/>
    <w:basedOn w:val="Normal"/>
    <w:rsid w:val="00745276"/>
    <w:pPr>
      <w:pBdr>
        <w:top w:val="single" w:sz="8" w:space="0" w:color="auto"/>
        <w:bottom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8">
    <w:name w:val="xl48"/>
    <w:basedOn w:val="Normal"/>
    <w:rsid w:val="00745276"/>
    <w:pPr>
      <w:pBdr>
        <w:top w:val="single" w:sz="8"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49">
    <w:name w:val="xl49"/>
    <w:basedOn w:val="Normal"/>
    <w:rsid w:val="00745276"/>
    <w:pPr>
      <w:pBdr>
        <w:top w:val="single" w:sz="8"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50">
    <w:name w:val="xl50"/>
    <w:basedOn w:val="Normal"/>
    <w:rsid w:val="0074527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51">
    <w:name w:val="xl51"/>
    <w:basedOn w:val="Normal"/>
    <w:rsid w:val="00745276"/>
    <w:pPr>
      <w:spacing w:before="100" w:beforeAutospacing="1" w:after="100" w:afterAutospacing="1" w:line="240" w:lineRule="auto"/>
    </w:pPr>
    <w:rPr>
      <w:rFonts w:eastAsia="Arial Unicode MS"/>
      <w:sz w:val="16"/>
      <w:szCs w:val="16"/>
    </w:rPr>
  </w:style>
  <w:style w:type="paragraph" w:customStyle="1" w:styleId="xl52">
    <w:name w:val="xl52"/>
    <w:basedOn w:val="Normal"/>
    <w:rsid w:val="00745276"/>
    <w:pPr>
      <w:pBdr>
        <w:top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53">
    <w:name w:val="xl53"/>
    <w:basedOn w:val="Normal"/>
    <w:rsid w:val="00745276"/>
    <w:pPr>
      <w:pBdr>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54">
    <w:name w:val="xl54"/>
    <w:basedOn w:val="Normal"/>
    <w:rsid w:val="00745276"/>
    <w:pPr>
      <w:pBdr>
        <w:bottom w:val="single" w:sz="8" w:space="0" w:color="auto"/>
        <w:right w:val="single" w:sz="8" w:space="0" w:color="auto"/>
      </w:pBdr>
      <w:spacing w:before="100" w:beforeAutospacing="1" w:after="100" w:afterAutospacing="1" w:line="240" w:lineRule="auto"/>
      <w:jc w:val="center"/>
    </w:pPr>
    <w:rPr>
      <w:rFonts w:eastAsia="Arial Unicode MS"/>
      <w:bCs/>
      <w:sz w:val="16"/>
      <w:szCs w:val="16"/>
    </w:rPr>
  </w:style>
  <w:style w:type="paragraph" w:customStyle="1" w:styleId="xl55">
    <w:name w:val="xl55"/>
    <w:basedOn w:val="Normal"/>
    <w:rsid w:val="00745276"/>
    <w:pPr>
      <w:pBdr>
        <w:top w:val="single" w:sz="8" w:space="0" w:color="auto"/>
        <w:right w:val="single" w:sz="4" w:space="0" w:color="auto"/>
      </w:pBdr>
      <w:spacing w:before="100" w:beforeAutospacing="1" w:after="100" w:afterAutospacing="1" w:line="240" w:lineRule="auto"/>
      <w:jc w:val="center"/>
    </w:pPr>
    <w:rPr>
      <w:rFonts w:eastAsia="Arial Unicode MS"/>
      <w:bCs/>
      <w:sz w:val="16"/>
      <w:szCs w:val="16"/>
    </w:rPr>
  </w:style>
  <w:style w:type="character" w:styleId="Refdecomentario">
    <w:name w:val="annotation reference"/>
    <w:basedOn w:val="Fuentedeprrafopredeter"/>
    <w:uiPriority w:val="99"/>
    <w:semiHidden/>
    <w:unhideWhenUsed/>
    <w:rsid w:val="00BB7DFE"/>
    <w:rPr>
      <w:sz w:val="16"/>
      <w:szCs w:val="16"/>
    </w:rPr>
  </w:style>
  <w:style w:type="table" w:styleId="Listaclara-nfasis5">
    <w:name w:val="Light List Accent 5"/>
    <w:basedOn w:val="Tablanormal"/>
    <w:uiPriority w:val="61"/>
    <w:rsid w:val="008C7FBB"/>
    <w:pPr>
      <w:spacing w:after="0" w:line="240" w:lineRule="auto"/>
    </w:pPr>
    <w:rPr>
      <w:rFonts w:ascii="Times New Roman" w:eastAsia="Times New Roman" w:hAnsi="Times New Roman" w:cs="Times New Roman"/>
      <w:sz w:val="20"/>
      <w:szCs w:val="20"/>
      <w:lang w:val="es-UY" w:eastAsia="es-UY"/>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HTMLconformatoprevio">
    <w:name w:val="HTML Preformatted"/>
    <w:basedOn w:val="Normal"/>
    <w:link w:val="HTMLconformatoprevioCar"/>
    <w:uiPriority w:val="99"/>
    <w:unhideWhenUsed/>
    <w:rsid w:val="001C4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UY" w:eastAsia="es-UY"/>
    </w:rPr>
  </w:style>
  <w:style w:type="character" w:customStyle="1" w:styleId="HTMLconformatoprevioCar">
    <w:name w:val="HTML con formato previo Car"/>
    <w:basedOn w:val="Fuentedeprrafopredeter"/>
    <w:link w:val="HTMLconformatoprevio"/>
    <w:uiPriority w:val="99"/>
    <w:rsid w:val="001C48C5"/>
    <w:rPr>
      <w:rFonts w:ascii="Courier New" w:eastAsia="Times New Roman" w:hAnsi="Courier New" w:cs="Courier New"/>
      <w:sz w:val="20"/>
      <w:szCs w:val="20"/>
      <w:lang w:val="es-UY" w:eastAsia="es-UY"/>
    </w:rPr>
  </w:style>
  <w:style w:type="character" w:customStyle="1" w:styleId="iceouttxt">
    <w:name w:val="iceouttxt"/>
    <w:basedOn w:val="Fuentedeprrafopredeter"/>
    <w:rsid w:val="001C48C5"/>
  </w:style>
  <w:style w:type="table" w:styleId="Tablaconcuadrcula">
    <w:name w:val="Table Grid"/>
    <w:basedOn w:val="Tablanormal"/>
    <w:uiPriority w:val="39"/>
    <w:rsid w:val="00733D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733D10"/>
    <w:pPr>
      <w:suppressAutoHyphens/>
      <w:autoSpaceDN w:val="0"/>
      <w:spacing w:after="0" w:line="240" w:lineRule="auto"/>
      <w:textAlignment w:val="baseline"/>
    </w:pPr>
    <w:rPr>
      <w:rFonts w:ascii="Liberation Serif" w:eastAsia="SimSun" w:hAnsi="Liberation Serif" w:cs="Lucida Sans"/>
      <w:kern w:val="3"/>
      <w:sz w:val="24"/>
      <w:szCs w:val="24"/>
      <w:lang w:val="es-UY" w:eastAsia="zh-CN" w:bidi="hi-IN"/>
    </w:rPr>
  </w:style>
  <w:style w:type="table" w:styleId="Sombreadomedio2-nfasis5">
    <w:name w:val="Medium Shading 2 Accent 5"/>
    <w:basedOn w:val="Tablanormal"/>
    <w:uiPriority w:val="64"/>
    <w:rsid w:val="000B1D0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2">
    <w:name w:val="Normal2"/>
    <w:rsid w:val="00963B71"/>
    <w:pPr>
      <w:pBdr>
        <w:top w:val="nil"/>
        <w:left w:val="nil"/>
        <w:bottom w:val="nil"/>
        <w:right w:val="nil"/>
        <w:between w:val="nil"/>
      </w:pBdr>
    </w:pPr>
    <w:rPr>
      <w:rFonts w:ascii="Calibri" w:eastAsia="Calibri" w:hAnsi="Calibri" w:cs="Calibri"/>
      <w:color w:val="000000"/>
      <w:lang w:eastAsia="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52204">
      <w:bodyDiv w:val="1"/>
      <w:marLeft w:val="0"/>
      <w:marRight w:val="0"/>
      <w:marTop w:val="0"/>
      <w:marBottom w:val="0"/>
      <w:divBdr>
        <w:top w:val="none" w:sz="0" w:space="0" w:color="auto"/>
        <w:left w:val="none" w:sz="0" w:space="0" w:color="auto"/>
        <w:bottom w:val="none" w:sz="0" w:space="0" w:color="auto"/>
        <w:right w:val="none" w:sz="0" w:space="0" w:color="auto"/>
      </w:divBdr>
    </w:div>
    <w:div w:id="218975261">
      <w:bodyDiv w:val="1"/>
      <w:marLeft w:val="0"/>
      <w:marRight w:val="0"/>
      <w:marTop w:val="0"/>
      <w:marBottom w:val="0"/>
      <w:divBdr>
        <w:top w:val="none" w:sz="0" w:space="0" w:color="auto"/>
        <w:left w:val="none" w:sz="0" w:space="0" w:color="auto"/>
        <w:bottom w:val="none" w:sz="0" w:space="0" w:color="auto"/>
        <w:right w:val="none" w:sz="0" w:space="0" w:color="auto"/>
      </w:divBdr>
    </w:div>
    <w:div w:id="383798140">
      <w:bodyDiv w:val="1"/>
      <w:marLeft w:val="0"/>
      <w:marRight w:val="0"/>
      <w:marTop w:val="0"/>
      <w:marBottom w:val="0"/>
      <w:divBdr>
        <w:top w:val="none" w:sz="0" w:space="0" w:color="auto"/>
        <w:left w:val="none" w:sz="0" w:space="0" w:color="auto"/>
        <w:bottom w:val="none" w:sz="0" w:space="0" w:color="auto"/>
        <w:right w:val="none" w:sz="0" w:space="0" w:color="auto"/>
      </w:divBdr>
    </w:div>
    <w:div w:id="442844615">
      <w:bodyDiv w:val="1"/>
      <w:marLeft w:val="0"/>
      <w:marRight w:val="0"/>
      <w:marTop w:val="0"/>
      <w:marBottom w:val="0"/>
      <w:divBdr>
        <w:top w:val="none" w:sz="0" w:space="0" w:color="auto"/>
        <w:left w:val="none" w:sz="0" w:space="0" w:color="auto"/>
        <w:bottom w:val="none" w:sz="0" w:space="0" w:color="auto"/>
        <w:right w:val="none" w:sz="0" w:space="0" w:color="auto"/>
      </w:divBdr>
    </w:div>
    <w:div w:id="552349646">
      <w:bodyDiv w:val="1"/>
      <w:marLeft w:val="0"/>
      <w:marRight w:val="0"/>
      <w:marTop w:val="0"/>
      <w:marBottom w:val="0"/>
      <w:divBdr>
        <w:top w:val="none" w:sz="0" w:space="0" w:color="auto"/>
        <w:left w:val="none" w:sz="0" w:space="0" w:color="auto"/>
        <w:bottom w:val="none" w:sz="0" w:space="0" w:color="auto"/>
        <w:right w:val="none" w:sz="0" w:space="0" w:color="auto"/>
      </w:divBdr>
    </w:div>
    <w:div w:id="759911115">
      <w:bodyDiv w:val="1"/>
      <w:marLeft w:val="0"/>
      <w:marRight w:val="0"/>
      <w:marTop w:val="0"/>
      <w:marBottom w:val="0"/>
      <w:divBdr>
        <w:top w:val="none" w:sz="0" w:space="0" w:color="auto"/>
        <w:left w:val="none" w:sz="0" w:space="0" w:color="auto"/>
        <w:bottom w:val="none" w:sz="0" w:space="0" w:color="auto"/>
        <w:right w:val="none" w:sz="0" w:space="0" w:color="auto"/>
      </w:divBdr>
    </w:div>
    <w:div w:id="779490928">
      <w:bodyDiv w:val="1"/>
      <w:marLeft w:val="0"/>
      <w:marRight w:val="0"/>
      <w:marTop w:val="0"/>
      <w:marBottom w:val="0"/>
      <w:divBdr>
        <w:top w:val="none" w:sz="0" w:space="0" w:color="auto"/>
        <w:left w:val="none" w:sz="0" w:space="0" w:color="auto"/>
        <w:bottom w:val="none" w:sz="0" w:space="0" w:color="auto"/>
        <w:right w:val="none" w:sz="0" w:space="0" w:color="auto"/>
      </w:divBdr>
    </w:div>
    <w:div w:id="854541356">
      <w:bodyDiv w:val="1"/>
      <w:marLeft w:val="0"/>
      <w:marRight w:val="0"/>
      <w:marTop w:val="0"/>
      <w:marBottom w:val="0"/>
      <w:divBdr>
        <w:top w:val="none" w:sz="0" w:space="0" w:color="auto"/>
        <w:left w:val="none" w:sz="0" w:space="0" w:color="auto"/>
        <w:bottom w:val="none" w:sz="0" w:space="0" w:color="auto"/>
        <w:right w:val="none" w:sz="0" w:space="0" w:color="auto"/>
      </w:divBdr>
    </w:div>
    <w:div w:id="1906184867">
      <w:bodyDiv w:val="1"/>
      <w:marLeft w:val="0"/>
      <w:marRight w:val="0"/>
      <w:marTop w:val="0"/>
      <w:marBottom w:val="0"/>
      <w:divBdr>
        <w:top w:val="none" w:sz="0" w:space="0" w:color="auto"/>
        <w:left w:val="none" w:sz="0" w:space="0" w:color="auto"/>
        <w:bottom w:val="none" w:sz="0" w:space="0" w:color="auto"/>
        <w:right w:val="none" w:sz="0" w:space="0" w:color="auto"/>
      </w:divBdr>
    </w:div>
    <w:div w:id="206956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Direccion\Downloads\gr&#225;fic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eccion\Downloads\PI%20por%20edad%20y%20sex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Datos%20para%20memoria%202021%20%20&#250;ltimos\Libro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Evolución del total de población atendida al 1 de cada mes</a:t>
            </a:r>
          </a:p>
          <a:p>
            <a:pPr>
              <a:defRPr sz="1400" b="0" i="0" u="none" strike="noStrike" kern="1200" spc="0" baseline="0">
                <a:solidFill>
                  <a:schemeClr val="tx1">
                    <a:lumMod val="65000"/>
                    <a:lumOff val="35000"/>
                  </a:schemeClr>
                </a:solidFill>
                <a:latin typeface="+mn-lt"/>
                <a:ea typeface="+mn-ea"/>
                <a:cs typeface="+mn-cs"/>
              </a:defRPr>
            </a:pPr>
            <a:r>
              <a:rPr lang="en-US" b="1"/>
              <a:t> </a:t>
            </a:r>
            <a:r>
              <a:rPr lang="en-US" sz="1200" b="1"/>
              <a:t>Año 2021</a:t>
            </a:r>
          </a:p>
        </c:rich>
      </c:tx>
      <c:overlay val="0"/>
      <c:spPr>
        <a:noFill/>
        <a:ln>
          <a:noFill/>
        </a:ln>
        <a:effectLst/>
      </c:spPr>
    </c:title>
    <c:autoTitleDeleted val="0"/>
    <c:plotArea>
      <c:layout>
        <c:manualLayout>
          <c:layoutTarget val="inner"/>
          <c:xMode val="edge"/>
          <c:yMode val="edge"/>
          <c:x val="0.11777382316374539"/>
          <c:y val="0.19709931170108164"/>
          <c:w val="0.8435264864337777"/>
          <c:h val="0.56076580029266254"/>
        </c:manualLayout>
      </c:layout>
      <c:barChart>
        <c:barDir val="col"/>
        <c:grouping val="clustered"/>
        <c:varyColors val="0"/>
        <c:ser>
          <c:idx val="0"/>
          <c:order val="0"/>
          <c:tx>
            <c:strRef>
              <c:f>[gráfico.xlsx]Hoja1!$A$4</c:f>
              <c:strCache>
                <c:ptCount val="1"/>
                <c:pt idx="0">
                  <c:v>Enero</c:v>
                </c:pt>
              </c:strCache>
            </c:strRef>
          </c:tx>
          <c:spPr>
            <a:solidFill>
              <a:schemeClr val="accent1"/>
            </a:solidFill>
            <a:ln>
              <a:noFill/>
            </a:ln>
            <a:effectLst/>
          </c:spPr>
          <c:invertIfNegative val="0"/>
          <c:dLbls>
            <c:dLbl>
              <c:idx val="0"/>
              <c:layout>
                <c:manualLayout>
                  <c:x val="-1.8448236574929743E-2"/>
                  <c:y val="0.271182886841694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[gráfico.xlsx]Hoja1!$A$5</c:f>
              <c:numCache>
                <c:formatCode>General</c:formatCode>
                <c:ptCount val="1"/>
                <c:pt idx="0">
                  <c:v>94936</c:v>
                </c:pt>
              </c:numCache>
            </c:numRef>
          </c:val>
          <c:extLst>
            <c:ext xmlns:c16="http://schemas.microsoft.com/office/drawing/2014/chart" uri="{C3380CC4-5D6E-409C-BE32-E72D297353CC}">
              <c16:uniqueId val="{00000001-D401-4ED7-B4FB-F9D2C9EA560C}"/>
            </c:ext>
          </c:extLst>
        </c:ser>
        <c:ser>
          <c:idx val="1"/>
          <c:order val="1"/>
          <c:tx>
            <c:strRef>
              <c:f>[gráfico.xlsx]Hoja1!$B$4</c:f>
              <c:strCache>
                <c:ptCount val="1"/>
                <c:pt idx="0">
                  <c:v>Febrero</c:v>
                </c:pt>
              </c:strCache>
            </c:strRef>
          </c:tx>
          <c:spPr>
            <a:solidFill>
              <a:schemeClr val="accent2"/>
            </a:solidFill>
            <a:ln>
              <a:noFill/>
            </a:ln>
            <a:effectLst/>
          </c:spPr>
          <c:invertIfNegative val="0"/>
          <c:dLbls>
            <c:dLbl>
              <c:idx val="0"/>
              <c:layout>
                <c:manualLayout>
                  <c:x val="-2.5252972799622159E-3"/>
                  <c:y val="1.60963767631029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[gráfico.xlsx]Hoja1!$B$5</c:f>
              <c:numCache>
                <c:formatCode>General</c:formatCode>
                <c:ptCount val="1"/>
                <c:pt idx="0">
                  <c:v>94936</c:v>
                </c:pt>
              </c:numCache>
            </c:numRef>
          </c:val>
          <c:extLst>
            <c:ext xmlns:c16="http://schemas.microsoft.com/office/drawing/2014/chart" uri="{C3380CC4-5D6E-409C-BE32-E72D297353CC}">
              <c16:uniqueId val="{00000003-D401-4ED7-B4FB-F9D2C9EA560C}"/>
            </c:ext>
          </c:extLst>
        </c:ser>
        <c:ser>
          <c:idx val="2"/>
          <c:order val="2"/>
          <c:tx>
            <c:strRef>
              <c:f>[gráfico.xlsx]Hoja1!$C$4</c:f>
              <c:strCache>
                <c:ptCount val="1"/>
                <c:pt idx="0">
                  <c:v>Marzo</c:v>
                </c:pt>
              </c:strCache>
            </c:strRef>
          </c:tx>
          <c:spPr>
            <a:solidFill>
              <a:srgbClr val="00B050"/>
            </a:solidFill>
            <a:ln>
              <a:noFill/>
            </a:ln>
            <a:effectLst/>
          </c:spPr>
          <c:invertIfNegative val="0"/>
          <c:dLbls>
            <c:dLbl>
              <c:idx val="0"/>
              <c:layout>
                <c:manualLayout>
                  <c:x val="-2.6795284030010718E-3"/>
                  <c:y val="0.516955157517491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[gráfico.xlsx]Hoja1!$C$5</c:f>
              <c:numCache>
                <c:formatCode>General</c:formatCode>
                <c:ptCount val="1"/>
                <c:pt idx="0">
                  <c:v>96650</c:v>
                </c:pt>
              </c:numCache>
            </c:numRef>
          </c:val>
          <c:extLst>
            <c:ext xmlns:c16="http://schemas.microsoft.com/office/drawing/2014/chart" uri="{C3380CC4-5D6E-409C-BE32-E72D297353CC}">
              <c16:uniqueId val="{00000005-D401-4ED7-B4FB-F9D2C9EA560C}"/>
            </c:ext>
          </c:extLst>
        </c:ser>
        <c:ser>
          <c:idx val="3"/>
          <c:order val="3"/>
          <c:tx>
            <c:strRef>
              <c:f>[gráfico.xlsx]Hoja1!$D$4</c:f>
              <c:strCache>
                <c:ptCount val="1"/>
                <c:pt idx="0">
                  <c:v>Abril</c:v>
                </c:pt>
              </c:strCache>
            </c:strRef>
          </c:tx>
          <c:spPr>
            <a:solidFill>
              <a:schemeClr val="accent4"/>
            </a:solidFill>
            <a:ln>
              <a:noFill/>
            </a:ln>
            <a:effectLst/>
          </c:spPr>
          <c:invertIfNegative val="0"/>
          <c:dLbls>
            <c:dLbl>
              <c:idx val="0"/>
              <c:layout>
                <c:manualLayout>
                  <c:x val="2.6795284030010718E-3"/>
                  <c:y val="2.57968816220918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[gráfico.xlsx]Hoja1!$D$5</c:f>
              <c:numCache>
                <c:formatCode>General</c:formatCode>
                <c:ptCount val="1"/>
                <c:pt idx="0">
                  <c:v>96610</c:v>
                </c:pt>
              </c:numCache>
            </c:numRef>
          </c:val>
          <c:extLst>
            <c:ext xmlns:c16="http://schemas.microsoft.com/office/drawing/2014/chart" uri="{C3380CC4-5D6E-409C-BE32-E72D297353CC}">
              <c16:uniqueId val="{00000007-D401-4ED7-B4FB-F9D2C9EA560C}"/>
            </c:ext>
          </c:extLst>
        </c:ser>
        <c:ser>
          <c:idx val="4"/>
          <c:order val="4"/>
          <c:tx>
            <c:strRef>
              <c:f>[gráfico.xlsx]Hoja1!$E$4</c:f>
              <c:strCache>
                <c:ptCount val="1"/>
                <c:pt idx="0">
                  <c:v>Mayo</c:v>
                </c:pt>
              </c:strCache>
            </c:strRef>
          </c:tx>
          <c:spPr>
            <a:solidFill>
              <a:schemeClr val="accent5"/>
            </a:solidFill>
            <a:ln>
              <a:noFill/>
            </a:ln>
            <a:effectLst/>
          </c:spPr>
          <c:invertIfNegative val="0"/>
          <c:dLbls>
            <c:dLbl>
              <c:idx val="0"/>
              <c:layout>
                <c:manualLayout>
                  <c:x val="-2.1098648847440537E-7"/>
                  <c:y val="0.3517049214457256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[gráfico.xlsx]Hoja1!$E$5</c:f>
              <c:numCache>
                <c:formatCode>General</c:formatCode>
                <c:ptCount val="1"/>
                <c:pt idx="0">
                  <c:v>95472</c:v>
                </c:pt>
              </c:numCache>
            </c:numRef>
          </c:val>
          <c:extLst>
            <c:ext xmlns:c16="http://schemas.microsoft.com/office/drawing/2014/chart" uri="{C3380CC4-5D6E-409C-BE32-E72D297353CC}">
              <c16:uniqueId val="{00000009-D401-4ED7-B4FB-F9D2C9EA560C}"/>
            </c:ext>
          </c:extLst>
        </c:ser>
        <c:ser>
          <c:idx val="5"/>
          <c:order val="5"/>
          <c:tx>
            <c:strRef>
              <c:f>[gráfico.xlsx]Hoja1!$F$4</c:f>
              <c:strCache>
                <c:ptCount val="1"/>
                <c:pt idx="0">
                  <c:v>Junio</c:v>
                </c:pt>
              </c:strCache>
            </c:strRef>
          </c:tx>
          <c:spPr>
            <a:solidFill>
              <a:schemeClr val="accent6"/>
            </a:solidFill>
            <a:ln>
              <a:noFill/>
            </a:ln>
            <a:effectLst/>
          </c:spPr>
          <c:invertIfNegative val="0"/>
          <c:dLbls>
            <c:dLbl>
              <c:idx val="0"/>
              <c:layout>
                <c:manualLayout>
                  <c:x val="1.428378526639154E-4"/>
                  <c:y val="1.59532466373713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[gráfico.xlsx]Hoja1!$F$5</c:f>
              <c:numCache>
                <c:formatCode>General</c:formatCode>
                <c:ptCount val="1"/>
                <c:pt idx="0">
                  <c:v>94969</c:v>
                </c:pt>
              </c:numCache>
            </c:numRef>
          </c:val>
          <c:extLst>
            <c:ext xmlns:c16="http://schemas.microsoft.com/office/drawing/2014/chart" uri="{C3380CC4-5D6E-409C-BE32-E72D297353CC}">
              <c16:uniqueId val="{0000000B-D401-4ED7-B4FB-F9D2C9EA560C}"/>
            </c:ext>
          </c:extLst>
        </c:ser>
        <c:ser>
          <c:idx val="6"/>
          <c:order val="6"/>
          <c:tx>
            <c:strRef>
              <c:f>[gráfico.xlsx]Hoja1!$G$4</c:f>
              <c:strCache>
                <c:ptCount val="1"/>
                <c:pt idx="0">
                  <c:v>Julio</c:v>
                </c:pt>
              </c:strCache>
            </c:strRef>
          </c:tx>
          <c:spPr>
            <a:solidFill>
              <a:schemeClr val="accent1">
                <a:lumMod val="60000"/>
              </a:schemeClr>
            </a:solidFill>
            <a:ln>
              <a:noFill/>
            </a:ln>
            <a:effectLst/>
          </c:spPr>
          <c:invertIfNegative val="0"/>
          <c:dLbls>
            <c:dLbl>
              <c:idx val="0"/>
              <c:layout>
                <c:manualLayout>
                  <c:x val="0"/>
                  <c:y val="0.2806257574743666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[gráfico.xlsx]Hoja1!$G$5</c:f>
              <c:numCache>
                <c:formatCode>General</c:formatCode>
                <c:ptCount val="1"/>
                <c:pt idx="0">
                  <c:v>94969</c:v>
                </c:pt>
              </c:numCache>
            </c:numRef>
          </c:val>
          <c:extLst>
            <c:ext xmlns:c16="http://schemas.microsoft.com/office/drawing/2014/chart" uri="{C3380CC4-5D6E-409C-BE32-E72D297353CC}">
              <c16:uniqueId val="{0000000D-D401-4ED7-B4FB-F9D2C9EA560C}"/>
            </c:ext>
          </c:extLst>
        </c:ser>
        <c:ser>
          <c:idx val="7"/>
          <c:order val="7"/>
          <c:tx>
            <c:strRef>
              <c:f>[gráfico.xlsx]Hoja1!$H$4</c:f>
              <c:strCache>
                <c:ptCount val="1"/>
                <c:pt idx="0">
                  <c:v>Agosto</c:v>
                </c:pt>
              </c:strCache>
            </c:strRef>
          </c:tx>
          <c:spPr>
            <a:solidFill>
              <a:schemeClr val="accent2">
                <a:lumMod val="75000"/>
              </a:schemeClr>
            </a:solidFill>
            <a:ln>
              <a:noFill/>
            </a:ln>
            <a:effectLst/>
          </c:spPr>
          <c:invertIfNegative val="0"/>
          <c:dLbls>
            <c:dLbl>
              <c:idx val="0"/>
              <c:layout>
                <c:manualLayout>
                  <c:x val="-2.987990649078833E-3"/>
                  <c:y val="1.93207081409441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[gráfico.xlsx]Hoja1!$H$5</c:f>
              <c:numCache>
                <c:formatCode>General</c:formatCode>
                <c:ptCount val="1"/>
                <c:pt idx="0">
                  <c:v>94860</c:v>
                </c:pt>
              </c:numCache>
            </c:numRef>
          </c:val>
          <c:extLst>
            <c:ext xmlns:c16="http://schemas.microsoft.com/office/drawing/2014/chart" uri="{C3380CC4-5D6E-409C-BE32-E72D297353CC}">
              <c16:uniqueId val="{0000000F-D401-4ED7-B4FB-F9D2C9EA560C}"/>
            </c:ext>
          </c:extLst>
        </c:ser>
        <c:ser>
          <c:idx val="8"/>
          <c:order val="8"/>
          <c:tx>
            <c:strRef>
              <c:f>[gráfico.xlsx]Hoja1!$I$4</c:f>
              <c:strCache>
                <c:ptCount val="1"/>
                <c:pt idx="0">
                  <c:v>Setiembre</c:v>
                </c:pt>
              </c:strCache>
            </c:strRef>
          </c:tx>
          <c:spPr>
            <a:solidFill>
              <a:schemeClr val="bg2">
                <a:lumMod val="50000"/>
              </a:schemeClr>
            </a:solidFill>
            <a:ln>
              <a:noFill/>
            </a:ln>
            <a:effectLst/>
          </c:spPr>
          <c:invertIfNegative val="0"/>
          <c:dLbls>
            <c:dLbl>
              <c:idx val="0"/>
              <c:layout>
                <c:manualLayout>
                  <c:x val="-2.6797393894894971E-3"/>
                  <c:y val="0.2987977069438557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[gráfico.xlsx]Hoja1!$I$5</c:f>
              <c:numCache>
                <c:formatCode>General</c:formatCode>
                <c:ptCount val="1"/>
                <c:pt idx="0">
                  <c:v>95131</c:v>
                </c:pt>
              </c:numCache>
            </c:numRef>
          </c:val>
          <c:extLst>
            <c:ext xmlns:c16="http://schemas.microsoft.com/office/drawing/2014/chart" uri="{C3380CC4-5D6E-409C-BE32-E72D297353CC}">
              <c16:uniqueId val="{00000011-D401-4ED7-B4FB-F9D2C9EA560C}"/>
            </c:ext>
          </c:extLst>
        </c:ser>
        <c:ser>
          <c:idx val="9"/>
          <c:order val="9"/>
          <c:tx>
            <c:strRef>
              <c:f>[gráfico.xlsx]Hoja1!$J$4</c:f>
              <c:strCache>
                <c:ptCount val="1"/>
                <c:pt idx="0">
                  <c:v>Octubre</c:v>
                </c:pt>
              </c:strCache>
            </c:strRef>
          </c:tx>
          <c:spPr>
            <a:solidFill>
              <a:schemeClr val="accent4">
                <a:lumMod val="75000"/>
              </a:schemeClr>
            </a:solidFill>
            <a:ln>
              <a:noFill/>
            </a:ln>
            <a:effectLst/>
          </c:spPr>
          <c:invertIfNegative val="0"/>
          <c:dLbls>
            <c:dLbl>
              <c:idx val="0"/>
              <c:layout>
                <c:manualLayout>
                  <c:x val="2.3706441839464599E-3"/>
                  <c:y val="-7.897065274772751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[gráfico.xlsx]Hoja1!$J$5</c:f>
              <c:numCache>
                <c:formatCode>General</c:formatCode>
                <c:ptCount val="1"/>
                <c:pt idx="0">
                  <c:v>94631</c:v>
                </c:pt>
              </c:numCache>
            </c:numRef>
          </c:val>
          <c:extLst>
            <c:ext xmlns:c16="http://schemas.microsoft.com/office/drawing/2014/chart" uri="{C3380CC4-5D6E-409C-BE32-E72D297353CC}">
              <c16:uniqueId val="{00000013-D401-4ED7-B4FB-F9D2C9EA560C}"/>
            </c:ext>
          </c:extLst>
        </c:ser>
        <c:ser>
          <c:idx val="10"/>
          <c:order val="10"/>
          <c:tx>
            <c:strRef>
              <c:f>[gráfico.xlsx]Hoja1!$K$4</c:f>
              <c:strCache>
                <c:ptCount val="1"/>
                <c:pt idx="0">
                  <c:v>Noviembre</c:v>
                </c:pt>
              </c:strCache>
            </c:strRef>
          </c:tx>
          <c:spPr>
            <a:solidFill>
              <a:srgbClr val="E3A6FC"/>
            </a:solidFill>
            <a:ln>
              <a:noFill/>
            </a:ln>
            <a:effectLst/>
          </c:spPr>
          <c:invertIfNegative val="0"/>
          <c:dLbls>
            <c:dLbl>
              <c:idx val="0"/>
              <c:layout>
                <c:manualLayout>
                  <c:x val="2.5252972799619947E-3"/>
                  <c:y val="0.3088253663759452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[gráfico.xlsx]Hoja1!$K$5</c:f>
              <c:numCache>
                <c:formatCode>General</c:formatCode>
                <c:ptCount val="1"/>
                <c:pt idx="0">
                  <c:v>95178</c:v>
                </c:pt>
              </c:numCache>
            </c:numRef>
          </c:val>
          <c:extLst>
            <c:ext xmlns:c16="http://schemas.microsoft.com/office/drawing/2014/chart" uri="{C3380CC4-5D6E-409C-BE32-E72D297353CC}">
              <c16:uniqueId val="{00000015-D401-4ED7-B4FB-F9D2C9EA560C}"/>
            </c:ext>
          </c:extLst>
        </c:ser>
        <c:ser>
          <c:idx val="11"/>
          <c:order val="11"/>
          <c:tx>
            <c:strRef>
              <c:f>[gráfico.xlsx]Hoja1!$L$4</c:f>
              <c:strCache>
                <c:ptCount val="1"/>
                <c:pt idx="0">
                  <c:v>Diciembre</c:v>
                </c:pt>
              </c:strCache>
            </c:strRef>
          </c:tx>
          <c:spPr>
            <a:solidFill>
              <a:schemeClr val="accent6">
                <a:lumMod val="75000"/>
              </a:schemeClr>
            </a:solidFill>
            <a:ln>
              <a:noFill/>
            </a:ln>
            <a:effectLst/>
          </c:spPr>
          <c:invertIfNegative val="0"/>
          <c:dLbls>
            <c:dLbl>
              <c:idx val="0"/>
              <c:layout>
                <c:manualLayout>
                  <c:x val="2.6795284030009738E-3"/>
                  <c:y val="2.02330232800220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D401-4ED7-B4FB-F9D2C9EA560C}"/>
                </c:ext>
              </c:extLst>
            </c:dLbl>
            <c:spPr>
              <a:noFill/>
              <a:ln>
                <a:noFill/>
              </a:ln>
              <a:effectLst/>
            </c:spPr>
            <c:txPr>
              <a:bodyPr/>
              <a:lstStyle/>
              <a:p>
                <a:pPr>
                  <a:defRPr sz="800" b="1">
                    <a:solidFill>
                      <a:schemeClr val="tx1">
                        <a:lumMod val="85000"/>
                        <a:lumOff val="1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[gráfico.xlsx]Hoja1!$L$5</c:f>
              <c:numCache>
                <c:formatCode>General</c:formatCode>
                <c:ptCount val="1"/>
                <c:pt idx="0">
                  <c:v>95384</c:v>
                </c:pt>
              </c:numCache>
            </c:numRef>
          </c:val>
          <c:extLst>
            <c:ext xmlns:c16="http://schemas.microsoft.com/office/drawing/2014/chart" uri="{C3380CC4-5D6E-409C-BE32-E72D297353CC}">
              <c16:uniqueId val="{00000017-D401-4ED7-B4FB-F9D2C9EA560C}"/>
            </c:ext>
          </c:extLst>
        </c:ser>
        <c:dLbls>
          <c:showLegendKey val="0"/>
          <c:showVal val="0"/>
          <c:showCatName val="0"/>
          <c:showSerName val="0"/>
          <c:showPercent val="0"/>
          <c:showBubbleSize val="0"/>
        </c:dLbls>
        <c:gapWidth val="215"/>
        <c:overlap val="-27"/>
        <c:axId val="525574080"/>
        <c:axId val="525573688"/>
      </c:barChart>
      <c:catAx>
        <c:axId val="525574080"/>
        <c:scaling>
          <c:orientation val="minMax"/>
        </c:scaling>
        <c:delete val="1"/>
        <c:axPos val="b"/>
        <c:numFmt formatCode="General" sourceLinked="1"/>
        <c:majorTickMark val="none"/>
        <c:minorTickMark val="none"/>
        <c:tickLblPos val="nextTo"/>
        <c:crossAx val="525573688"/>
        <c:crossesAt val="93500"/>
        <c:auto val="1"/>
        <c:lblAlgn val="ctr"/>
        <c:lblOffset val="100"/>
        <c:noMultiLvlLbl val="0"/>
      </c:catAx>
      <c:valAx>
        <c:axId val="525573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25574080"/>
        <c:crossesAt val="1"/>
        <c:crossBetween val="between"/>
        <c:majorUnit val="1000"/>
        <c:minorUnit val="4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'[PI por edad y sexo.xlsx]Hoja1'!$C$16</c:f>
              <c:strCache>
                <c:ptCount val="1"/>
                <c:pt idx="0">
                  <c:v>Niño</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 por edad y sexo.xlsx]Hoja1'!$D$15:$I$15</c:f>
              <c:strCache>
                <c:ptCount val="6"/>
                <c:pt idx="0">
                  <c:v>0</c:v>
                </c:pt>
                <c:pt idx="1">
                  <c:v>1</c:v>
                </c:pt>
                <c:pt idx="2">
                  <c:v>2</c:v>
                </c:pt>
                <c:pt idx="3">
                  <c:v>3</c:v>
                </c:pt>
                <c:pt idx="4">
                  <c:v>4</c:v>
                </c:pt>
                <c:pt idx="5">
                  <c:v>5 o más</c:v>
                </c:pt>
              </c:strCache>
            </c:strRef>
          </c:cat>
          <c:val>
            <c:numRef>
              <c:f>'[PI por edad y sexo.xlsx]Hoja1'!$D$16:$I$16</c:f>
              <c:numCache>
                <c:formatCode>General</c:formatCode>
                <c:ptCount val="6"/>
                <c:pt idx="0">
                  <c:v>12650</c:v>
                </c:pt>
                <c:pt idx="1">
                  <c:v>11223</c:v>
                </c:pt>
                <c:pt idx="2">
                  <c:v>11081</c:v>
                </c:pt>
                <c:pt idx="3">
                  <c:v>8929</c:v>
                </c:pt>
                <c:pt idx="4">
                  <c:v>4377</c:v>
                </c:pt>
                <c:pt idx="5">
                  <c:v>271</c:v>
                </c:pt>
              </c:numCache>
            </c:numRef>
          </c:val>
          <c:extLst>
            <c:ext xmlns:c16="http://schemas.microsoft.com/office/drawing/2014/chart" uri="{C3380CC4-5D6E-409C-BE32-E72D297353CC}">
              <c16:uniqueId val="{00000000-8897-4285-B92C-781BF4BC58CD}"/>
            </c:ext>
          </c:extLst>
        </c:ser>
        <c:ser>
          <c:idx val="1"/>
          <c:order val="1"/>
          <c:tx>
            <c:strRef>
              <c:f>'[PI por edad y sexo.xlsx]Hoja1'!$C$17</c:f>
              <c:strCache>
                <c:ptCount val="1"/>
                <c:pt idx="0">
                  <c:v>Niña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 por edad y sexo.xlsx]Hoja1'!$D$15:$I$15</c:f>
              <c:strCache>
                <c:ptCount val="6"/>
                <c:pt idx="0">
                  <c:v>0</c:v>
                </c:pt>
                <c:pt idx="1">
                  <c:v>1</c:v>
                </c:pt>
                <c:pt idx="2">
                  <c:v>2</c:v>
                </c:pt>
                <c:pt idx="3">
                  <c:v>3</c:v>
                </c:pt>
                <c:pt idx="4">
                  <c:v>4</c:v>
                </c:pt>
                <c:pt idx="5">
                  <c:v>5 o más</c:v>
                </c:pt>
              </c:strCache>
            </c:strRef>
          </c:cat>
          <c:val>
            <c:numRef>
              <c:f>'[PI por edad y sexo.xlsx]Hoja1'!$D$17:$I$17</c:f>
              <c:numCache>
                <c:formatCode>General</c:formatCode>
                <c:ptCount val="6"/>
                <c:pt idx="0">
                  <c:v>12641</c:v>
                </c:pt>
                <c:pt idx="1">
                  <c:v>10665</c:v>
                </c:pt>
                <c:pt idx="2">
                  <c:v>10467</c:v>
                </c:pt>
                <c:pt idx="3">
                  <c:v>8618</c:v>
                </c:pt>
                <c:pt idx="4">
                  <c:v>4154</c:v>
                </c:pt>
                <c:pt idx="5">
                  <c:v>259</c:v>
                </c:pt>
              </c:numCache>
            </c:numRef>
          </c:val>
          <c:extLst>
            <c:ext xmlns:c16="http://schemas.microsoft.com/office/drawing/2014/chart" uri="{C3380CC4-5D6E-409C-BE32-E72D297353CC}">
              <c16:uniqueId val="{00000001-8897-4285-B92C-781BF4BC58CD}"/>
            </c:ext>
          </c:extLst>
        </c:ser>
        <c:dLbls>
          <c:showLegendKey val="0"/>
          <c:showVal val="1"/>
          <c:showCatName val="0"/>
          <c:showSerName val="0"/>
          <c:showPercent val="0"/>
          <c:showBubbleSize val="0"/>
        </c:dLbls>
        <c:gapWidth val="65"/>
        <c:axId val="516992656"/>
        <c:axId val="516993048"/>
      </c:barChart>
      <c:catAx>
        <c:axId val="5169926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16993048"/>
        <c:crosses val="autoZero"/>
        <c:auto val="1"/>
        <c:lblAlgn val="ctr"/>
        <c:lblOffset val="100"/>
        <c:noMultiLvlLbl val="0"/>
      </c:catAx>
      <c:valAx>
        <c:axId val="51699304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169926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tx>
            <c:strRef>
              <c:f>Hoja2!$E$18</c:f>
              <c:strCache>
                <c:ptCount val="1"/>
                <c:pt idx="0">
                  <c:v>ESC</c:v>
                </c:pt>
              </c:strCache>
            </c:strRef>
          </c:tx>
          <c:spPr>
            <a:solidFill>
              <a:schemeClr val="accent2">
                <a:shade val="50000"/>
                <a:alpha val="85000"/>
              </a:schemeClr>
            </a:solidFill>
            <a:ln w="9525" cap="flat" cmpd="sng" algn="ctr">
              <a:solidFill>
                <a:schemeClr val="lt1">
                  <a:alpha val="50000"/>
                </a:schemeClr>
              </a:solidFill>
              <a:round/>
            </a:ln>
            <a:effectLst/>
          </c:spPr>
          <c:invertIfNegative val="0"/>
          <c:dLbls>
            <c:dLbl>
              <c:idx val="0"/>
              <c:tx>
                <c:rich>
                  <a:bodyPr/>
                  <a:lstStyle/>
                  <a:p>
                    <a:r>
                      <a:rPr lang="en-US"/>
                      <a:t>107 (2%)</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Hoja2!$E$19</c:f>
              <c:numCache>
                <c:formatCode>General</c:formatCode>
                <c:ptCount val="1"/>
                <c:pt idx="0">
                  <c:v>107</c:v>
                </c:pt>
              </c:numCache>
            </c:numRef>
          </c:val>
          <c:extLst>
            <c:ext xmlns:c16="http://schemas.microsoft.com/office/drawing/2014/chart" uri="{C3380CC4-5D6E-409C-BE32-E72D297353CC}">
              <c16:uniqueId val="{00000001-AF58-40CD-BA55-BB44905A9220}"/>
            </c:ext>
          </c:extLst>
        </c:ser>
        <c:ser>
          <c:idx val="1"/>
          <c:order val="1"/>
          <c:tx>
            <c:strRef>
              <c:f>Hoja2!$F$18</c:f>
              <c:strCache>
                <c:ptCount val="1"/>
                <c:pt idx="0">
                  <c:v>Abuso Sexual</c:v>
                </c:pt>
              </c:strCache>
            </c:strRef>
          </c:tx>
          <c:spPr>
            <a:solidFill>
              <a:schemeClr val="accent2">
                <a:shade val="70000"/>
                <a:alpha val="85000"/>
              </a:schemeClr>
            </a:solidFill>
            <a:ln w="9525" cap="flat" cmpd="sng" algn="ctr">
              <a:solidFill>
                <a:schemeClr val="lt1">
                  <a:alpha val="50000"/>
                </a:schemeClr>
              </a:solidFill>
              <a:round/>
            </a:ln>
            <a:effectLst/>
          </c:spPr>
          <c:invertIfNegative val="0"/>
          <c:dLbls>
            <c:dLbl>
              <c:idx val="0"/>
              <c:tx>
                <c:rich>
                  <a:bodyPr/>
                  <a:lstStyle/>
                  <a:p>
                    <a:r>
                      <a:rPr lang="en-US"/>
                      <a:t>1179 (18%)</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Hoja2!$F$19</c:f>
              <c:numCache>
                <c:formatCode>General</c:formatCode>
                <c:ptCount val="1"/>
                <c:pt idx="0">
                  <c:v>1179</c:v>
                </c:pt>
              </c:numCache>
            </c:numRef>
          </c:val>
          <c:extLst>
            <c:ext xmlns:c16="http://schemas.microsoft.com/office/drawing/2014/chart" uri="{C3380CC4-5D6E-409C-BE32-E72D297353CC}">
              <c16:uniqueId val="{00000003-AF58-40CD-BA55-BB44905A9220}"/>
            </c:ext>
          </c:extLst>
        </c:ser>
        <c:ser>
          <c:idx val="2"/>
          <c:order val="2"/>
          <c:tx>
            <c:strRef>
              <c:f>Hoja2!$G$18</c:f>
              <c:strCache>
                <c:ptCount val="1"/>
                <c:pt idx="0">
                  <c:v>Emocional</c:v>
                </c:pt>
              </c:strCache>
            </c:strRef>
          </c:tx>
          <c:spPr>
            <a:solidFill>
              <a:schemeClr val="accent2">
                <a:shade val="90000"/>
                <a:alpha val="85000"/>
              </a:schemeClr>
            </a:solidFill>
            <a:ln w="9525" cap="flat" cmpd="sng" algn="ctr">
              <a:solidFill>
                <a:schemeClr val="lt1">
                  <a:alpha val="50000"/>
                </a:schemeClr>
              </a:solidFill>
              <a:round/>
            </a:ln>
            <a:effectLst/>
          </c:spPr>
          <c:invertIfNegative val="0"/>
          <c:dLbls>
            <c:dLbl>
              <c:idx val="0"/>
              <c:tx>
                <c:rich>
                  <a:bodyPr/>
                  <a:lstStyle/>
                  <a:p>
                    <a:r>
                      <a:rPr lang="en-US"/>
                      <a:t>2258 (35%)</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Hoja2!$G$19</c:f>
              <c:numCache>
                <c:formatCode>General</c:formatCode>
                <c:ptCount val="1"/>
                <c:pt idx="0">
                  <c:v>2258</c:v>
                </c:pt>
              </c:numCache>
            </c:numRef>
          </c:val>
          <c:extLst>
            <c:ext xmlns:c16="http://schemas.microsoft.com/office/drawing/2014/chart" uri="{C3380CC4-5D6E-409C-BE32-E72D297353CC}">
              <c16:uniqueId val="{00000005-AF58-40CD-BA55-BB44905A9220}"/>
            </c:ext>
          </c:extLst>
        </c:ser>
        <c:ser>
          <c:idx val="3"/>
          <c:order val="3"/>
          <c:tx>
            <c:strRef>
              <c:f>Hoja2!$H$18</c:f>
              <c:strCache>
                <c:ptCount val="1"/>
                <c:pt idx="0">
                  <c:v>Físico</c:v>
                </c:pt>
              </c:strCache>
            </c:strRef>
          </c:tx>
          <c:spPr>
            <a:solidFill>
              <a:schemeClr val="accent2">
                <a:tint val="90000"/>
                <a:alpha val="85000"/>
              </a:schemeClr>
            </a:solidFill>
            <a:ln w="9525" cap="flat" cmpd="sng" algn="ctr">
              <a:solidFill>
                <a:schemeClr val="lt1">
                  <a:alpha val="50000"/>
                </a:schemeClr>
              </a:solidFill>
              <a:round/>
            </a:ln>
            <a:effectLst/>
          </c:spPr>
          <c:invertIfNegative val="0"/>
          <c:dLbls>
            <c:dLbl>
              <c:idx val="0"/>
              <c:tx>
                <c:rich>
                  <a:bodyPr/>
                  <a:lstStyle/>
                  <a:p>
                    <a:r>
                      <a:rPr lang="en-US"/>
                      <a:t>996 (16%)</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Hoja2!$H$19</c:f>
              <c:numCache>
                <c:formatCode>General</c:formatCode>
                <c:ptCount val="1"/>
                <c:pt idx="0">
                  <c:v>996</c:v>
                </c:pt>
              </c:numCache>
            </c:numRef>
          </c:val>
          <c:extLst>
            <c:ext xmlns:c16="http://schemas.microsoft.com/office/drawing/2014/chart" uri="{C3380CC4-5D6E-409C-BE32-E72D297353CC}">
              <c16:uniqueId val="{00000007-AF58-40CD-BA55-BB44905A9220}"/>
            </c:ext>
          </c:extLst>
        </c:ser>
        <c:ser>
          <c:idx val="4"/>
          <c:order val="4"/>
          <c:tx>
            <c:strRef>
              <c:f>Hoja2!$I$18</c:f>
              <c:strCache>
                <c:ptCount val="1"/>
                <c:pt idx="0">
                  <c:v>Negligencia</c:v>
                </c:pt>
              </c:strCache>
            </c:strRef>
          </c:tx>
          <c:spPr>
            <a:solidFill>
              <a:schemeClr val="accent2">
                <a:tint val="70000"/>
                <a:alpha val="85000"/>
              </a:schemeClr>
            </a:solidFill>
            <a:ln w="9525" cap="flat" cmpd="sng" algn="ctr">
              <a:solidFill>
                <a:schemeClr val="lt1">
                  <a:alpha val="50000"/>
                </a:schemeClr>
              </a:solidFill>
              <a:round/>
            </a:ln>
            <a:effectLst/>
          </c:spPr>
          <c:invertIfNegative val="0"/>
          <c:dLbls>
            <c:dLbl>
              <c:idx val="0"/>
              <c:tx>
                <c:rich>
                  <a:bodyPr/>
                  <a:lstStyle/>
                  <a:p>
                    <a:r>
                      <a:rPr lang="en-US"/>
                      <a:t>1498 (23%)</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Hoja2!$I$19</c:f>
              <c:numCache>
                <c:formatCode>General</c:formatCode>
                <c:ptCount val="1"/>
                <c:pt idx="0">
                  <c:v>1498</c:v>
                </c:pt>
              </c:numCache>
            </c:numRef>
          </c:val>
          <c:extLst>
            <c:ext xmlns:c16="http://schemas.microsoft.com/office/drawing/2014/chart" uri="{C3380CC4-5D6E-409C-BE32-E72D297353CC}">
              <c16:uniqueId val="{00000009-AF58-40CD-BA55-BB44905A9220}"/>
            </c:ext>
          </c:extLst>
        </c:ser>
        <c:ser>
          <c:idx val="5"/>
          <c:order val="5"/>
          <c:tx>
            <c:strRef>
              <c:f>Hoja2!$J$18</c:f>
              <c:strCache>
                <c:ptCount val="1"/>
                <c:pt idx="0">
                  <c:v>s/d</c:v>
                </c:pt>
              </c:strCache>
            </c:strRef>
          </c:tx>
          <c:spPr>
            <a:solidFill>
              <a:schemeClr val="accent2">
                <a:tint val="50000"/>
                <a:alpha val="85000"/>
              </a:schemeClr>
            </a:solidFill>
            <a:ln w="9525" cap="flat" cmpd="sng" algn="ctr">
              <a:solidFill>
                <a:schemeClr val="lt1">
                  <a:alpha val="50000"/>
                </a:schemeClr>
              </a:solidFill>
              <a:round/>
            </a:ln>
            <a:effectLst/>
          </c:spPr>
          <c:invertIfNegative val="0"/>
          <c:dLbls>
            <c:dLbl>
              <c:idx val="0"/>
              <c:tx>
                <c:rich>
                  <a:bodyPr/>
                  <a:lstStyle/>
                  <a:p>
                    <a:r>
                      <a:rPr lang="en-US"/>
                      <a:t>396 (6%)</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F58-40CD-BA55-BB44905A92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Hoja2!$J$19</c:f>
              <c:numCache>
                <c:formatCode>General</c:formatCode>
                <c:ptCount val="1"/>
                <c:pt idx="0">
                  <c:v>396</c:v>
                </c:pt>
              </c:numCache>
            </c:numRef>
          </c:val>
          <c:extLst>
            <c:ext xmlns:c16="http://schemas.microsoft.com/office/drawing/2014/chart" uri="{C3380CC4-5D6E-409C-BE32-E72D297353CC}">
              <c16:uniqueId val="{0000000B-AF58-40CD-BA55-BB44905A9220}"/>
            </c:ext>
          </c:extLst>
        </c:ser>
        <c:dLbls>
          <c:showLegendKey val="0"/>
          <c:showVal val="1"/>
          <c:showCatName val="0"/>
          <c:showSerName val="0"/>
          <c:showPercent val="0"/>
          <c:showBubbleSize val="0"/>
        </c:dLbls>
        <c:gapWidth val="65"/>
        <c:axId val="518395328"/>
        <c:axId val="518396112"/>
      </c:barChart>
      <c:catAx>
        <c:axId val="518395328"/>
        <c:scaling>
          <c:orientation val="minMax"/>
        </c:scaling>
        <c:delete val="1"/>
        <c:axPos val="l"/>
        <c:numFmt formatCode="General" sourceLinked="1"/>
        <c:majorTickMark val="none"/>
        <c:minorTickMark val="none"/>
        <c:tickLblPos val="none"/>
        <c:crossAx val="518396112"/>
        <c:crosses val="autoZero"/>
        <c:auto val="1"/>
        <c:lblAlgn val="ctr"/>
        <c:lblOffset val="100"/>
        <c:noMultiLvlLbl val="0"/>
      </c:catAx>
      <c:valAx>
        <c:axId val="51839611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18395328"/>
        <c:crosses val="autoZero"/>
        <c:crossBetween val="between"/>
      </c:valAx>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86346-BA51-40DD-956D-D7A66812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15773</Words>
  <Characters>89908</Characters>
  <Application>Microsoft Office Word</Application>
  <DocSecurity>0</DocSecurity>
  <Lines>749</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 juan carlos castro</dc:creator>
  <cp:lastModifiedBy>usuario</cp:lastModifiedBy>
  <cp:revision>2</cp:revision>
  <cp:lastPrinted>2022-06-28T17:50:00Z</cp:lastPrinted>
  <dcterms:created xsi:type="dcterms:W3CDTF">2023-03-14T15:56:00Z</dcterms:created>
  <dcterms:modified xsi:type="dcterms:W3CDTF">2023-03-14T15:56:00Z</dcterms:modified>
</cp:coreProperties>
</file>